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customXmlInsRangeStart w:id="0" w:author="алёна" w:date="2016-07-15T10:35:00Z"/>
    <w:sdt>
      <w:sdtPr>
        <w:rPr>
          <w:rFonts w:asciiTheme="minorHAnsi" w:eastAsiaTheme="minorHAnsi" w:hAnsiTheme="minorHAnsi" w:cstheme="minorBidi"/>
          <w:color w:val="EEECE1" w:themeColor="background2"/>
          <w:spacing w:val="0"/>
          <w:kern w:val="0"/>
          <w:sz w:val="96"/>
          <w:szCs w:val="96"/>
          <w:lang w:eastAsia="en-US"/>
        </w:rPr>
        <w:id w:val="576711692"/>
        <w:docPartObj>
          <w:docPartGallery w:val="Cover Pages"/>
          <w:docPartUnique/>
        </w:docPartObj>
      </w:sdtPr>
      <w:sdtEndPr>
        <w:rPr>
          <w:rFonts w:ascii="Times New Roman" w:hAnsi="Times New Roman" w:cs="Times New Roman"/>
          <w:color w:val="auto"/>
          <w:sz w:val="22"/>
          <w:szCs w:val="22"/>
        </w:rPr>
      </w:sdtEndPr>
      <w:sdtContent>
        <w:customXmlInsRangeEnd w:id="0"/>
        <w:tbl>
          <w:tblPr>
            <w:tblpPr w:leftFromText="187" w:rightFromText="187" w:bottomFromText="720" w:horzAnchor="margin" w:tblpYSpec="bottom"/>
            <w:tblW w:w="5088" w:type="pct"/>
            <w:tblLook w:val="04A0" w:firstRow="1" w:lastRow="0" w:firstColumn="1" w:lastColumn="0" w:noHBand="0" w:noVBand="1"/>
            <w:tblPrChange w:id="1" w:author="алёна" w:date="2016-07-15T11:39:00Z">
              <w:tblPr>
                <w:tblpPr w:leftFromText="187" w:rightFromText="187" w:bottomFromText="720" w:horzAnchor="margin" w:tblpYSpec="bottom"/>
                <w:tblW w:w="5000" w:type="pct"/>
                <w:tblLook w:val="04A0" w:firstRow="1" w:lastRow="0" w:firstColumn="1" w:lastColumn="0" w:noHBand="0" w:noVBand="1"/>
              </w:tblPr>
            </w:tblPrChange>
          </w:tblPr>
          <w:tblGrid>
            <w:gridCol w:w="10026"/>
            <w:tblGridChange w:id="2">
              <w:tblGrid>
                <w:gridCol w:w="9853"/>
                <w:gridCol w:w="173"/>
              </w:tblGrid>
            </w:tblGridChange>
          </w:tblGrid>
          <w:tr w:rsidR="006913B8" w:rsidTr="00891086">
            <w:trPr>
              <w:trHeight w:val="7331"/>
              <w:ins w:id="3" w:author="алёна" w:date="2016-07-15T10:35:00Z"/>
              <w:trPrChange w:id="4" w:author="алёна" w:date="2016-07-15T11:39:00Z">
                <w:trPr>
                  <w:gridAfter w:val="0"/>
                </w:trPr>
              </w:trPrChange>
            </w:trPr>
            <w:tc>
              <w:tcPr>
                <w:tcW w:w="10027" w:type="dxa"/>
                <w:tcPrChange w:id="5" w:author="алёна" w:date="2016-07-15T11:39:00Z">
                  <w:tcPr>
                    <w:tcW w:w="9266" w:type="dxa"/>
                  </w:tcPr>
                </w:tcPrChange>
              </w:tcPr>
              <w:p w:rsidR="006913B8" w:rsidRDefault="006841F9" w:rsidP="007044CF">
                <w:pPr>
                  <w:pStyle w:val="af3"/>
                  <w:rPr>
                    <w:ins w:id="6" w:author="алёна" w:date="2016-07-15T10:35:00Z"/>
                    <w:color w:val="EEECE1" w:themeColor="background2"/>
                    <w:sz w:val="96"/>
                    <w:szCs w:val="96"/>
                  </w:rPr>
                </w:pPr>
                <w:customXmlInsRangeStart w:id="7" w:author="алёна" w:date="2016-07-15T10:35:00Z"/>
                <w:sdt>
                  <w:sdtPr>
                    <w:rPr>
                      <w:color w:val="EEECE1" w:themeColor="background2"/>
                      <w:sz w:val="96"/>
                      <w:szCs w:val="96"/>
                    </w:rPr>
                    <w:alias w:val="Название"/>
                    <w:id w:val="1274589637"/>
                    <w:dataBinding w:prefixMappings="xmlns:ns0='http://schemas.openxmlformats.org/package/2006/metadata/core-properties' xmlns:ns1='http://purl.org/dc/elements/1.1/'" w:xpath="/ns0:coreProperties[1]/ns1:title[1]" w:storeItemID="{6C3C8BC8-F283-45AE-878A-BAB7291924A1}"/>
                    <w:text/>
                  </w:sdtPr>
                  <w:sdtContent>
                    <w:customXmlInsRangeEnd w:id="7"/>
                    <w:r w:rsidR="00FE5C8C">
                      <w:rPr>
                        <w:color w:val="EEECE1" w:themeColor="background2"/>
                        <w:sz w:val="96"/>
                        <w:szCs w:val="96"/>
                      </w:rPr>
                      <w:t xml:space="preserve">СТРАТЕГИЯ социально </w:t>
                    </w:r>
                    <w:proofErr w:type="gramStart"/>
                    <w:r w:rsidR="00FE5C8C">
                      <w:rPr>
                        <w:color w:val="EEECE1" w:themeColor="background2"/>
                        <w:sz w:val="96"/>
                        <w:szCs w:val="96"/>
                      </w:rPr>
                      <w:t>-э</w:t>
                    </w:r>
                    <w:proofErr w:type="gramEnd"/>
                    <w:r w:rsidR="00FE5C8C">
                      <w:rPr>
                        <w:color w:val="EEECE1" w:themeColor="background2"/>
                        <w:sz w:val="96"/>
                        <w:szCs w:val="96"/>
                      </w:rPr>
                      <w:t>кономического развития Волчанского городского округа</w:t>
                    </w:r>
                    <w:customXmlInsRangeStart w:id="8" w:author="алёна" w:date="2016-07-15T10:35:00Z"/>
                  </w:sdtContent>
                </w:sdt>
                <w:customXmlInsRangeEnd w:id="8"/>
              </w:p>
            </w:tc>
          </w:tr>
          <w:tr w:rsidR="006913B8" w:rsidTr="00891086">
            <w:trPr>
              <w:trHeight w:val="443"/>
              <w:ins w:id="9" w:author="алёна" w:date="2016-07-15T10:35:00Z"/>
            </w:trPr>
            <w:tc>
              <w:tcPr>
                <w:tcW w:w="0" w:type="auto"/>
                <w:vAlign w:val="bottom"/>
              </w:tcPr>
              <w:p w:rsidR="006913B8" w:rsidRDefault="006913B8">
                <w:pPr>
                  <w:rPr>
                    <w:ins w:id="10" w:author="алёна" w:date="2016-07-15T10:35:00Z"/>
                    <w:color w:val="1F497D" w:themeColor="text2"/>
                  </w:rPr>
                </w:pPr>
              </w:p>
            </w:tc>
          </w:tr>
        </w:tbl>
        <w:p w:rsidR="006913B8" w:rsidRDefault="008B311D">
          <w:pPr>
            <w:rPr>
              <w:ins w:id="11" w:author="алёна" w:date="2016-07-15T10:35:00Z"/>
              <w:rFonts w:ascii="Times New Roman" w:hAnsi="Times New Roman" w:cs="Times New Roman"/>
            </w:rPr>
          </w:pPr>
          <w:ins w:id="12" w:author="алёна" w:date="2016-07-19T14:56:00Z">
            <w:r>
              <w:rPr>
                <w:rFonts w:ascii="Times New Roman" w:hAnsi="Times New Roman" w:cs="Times New Roman"/>
                <w:noProof/>
                <w:lang w:eastAsia="ru-RU"/>
              </w:rPr>
              <w:drawing>
                <wp:inline distT="0" distB="0" distL="0" distR="0" wp14:anchorId="3EB6491E" wp14:editId="721FD39F">
                  <wp:extent cx="3267075" cy="2499672"/>
                  <wp:effectExtent l="0" t="0" r="0" b="0"/>
                  <wp:docPr id="86" name="Рисунок 86" descr="C:\Users\усер\Desktop\разные фото\волчанск обреза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сер\Desktop\разные фото\волчанск обрезанна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3549" cy="2504626"/>
                          </a:xfrm>
                          <a:prstGeom prst="rect">
                            <a:avLst/>
                          </a:prstGeom>
                          <a:noFill/>
                          <a:ln>
                            <a:noFill/>
                          </a:ln>
                        </pic:spPr>
                      </pic:pic>
                    </a:graphicData>
                  </a:graphic>
                </wp:inline>
              </w:drawing>
            </w:r>
          </w:ins>
          <w:ins w:id="13" w:author="алёна" w:date="2016-07-19T14:52:00Z">
            <w:r>
              <w:rPr>
                <w:noProof/>
                <w:lang w:eastAsia="ru-RU"/>
              </w:rPr>
              <mc:AlternateContent>
                <mc:Choice Requires="wps">
                  <w:drawing>
                    <wp:anchor distT="0" distB="0" distL="114300" distR="114300" simplePos="0" relativeHeight="251788288" behindDoc="0" locked="0" layoutInCell="1" allowOverlap="1" wp14:anchorId="12A15665" wp14:editId="527C1EBB">
                      <wp:simplePos x="0" y="0"/>
                      <wp:positionH relativeFrom="column">
                        <wp:posOffset>3100070</wp:posOffset>
                      </wp:positionH>
                      <wp:positionV relativeFrom="paragraph">
                        <wp:posOffset>1251585</wp:posOffset>
                      </wp:positionV>
                      <wp:extent cx="3167380" cy="2533650"/>
                      <wp:effectExtent l="0" t="0" r="0" b="0"/>
                      <wp:wrapNone/>
                      <wp:docPr id="57" name="Поле 57"/>
                      <wp:cNvGraphicFramePr/>
                      <a:graphic xmlns:a="http://schemas.openxmlformats.org/drawingml/2006/main">
                        <a:graphicData uri="http://schemas.microsoft.com/office/word/2010/wordprocessingShape">
                          <wps:wsp>
                            <wps:cNvSpPr txBox="1"/>
                            <wps:spPr>
                              <a:xfrm>
                                <a:off x="0" y="0"/>
                                <a:ext cx="3167380" cy="2533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41F9" w:rsidRDefault="006841F9">
                                  <w:ins w:id="14" w:author="алёна" w:date="2016-07-19T14:54:00Z">
                                    <w:r>
                                      <w:rPr>
                                        <w:noProof/>
                                        <w:lang w:eastAsia="ru-RU"/>
                                      </w:rPr>
                                      <w:drawing>
                                        <wp:inline distT="0" distB="0" distL="0" distR="0" wp14:anchorId="50DDBD77" wp14:editId="65BA61F5">
                                          <wp:extent cx="3817523" cy="2571750"/>
                                          <wp:effectExtent l="0" t="0" r="0" b="0"/>
                                          <wp:docPr id="100" name="Рисунок 100" descr="C:\Users\усер\Desktop\разные фото\IMG_6147 (обреза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сер\Desktop\разные фото\IMG_6147 (обрезанна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5681" cy="2577246"/>
                                                  </a:xfrm>
                                                  <a:prstGeom prst="rect">
                                                    <a:avLst/>
                                                  </a:prstGeom>
                                                  <a:noFill/>
                                                  <a:ln>
                                                    <a:noFill/>
                                                  </a:ln>
                                                </pic:spPr>
                                              </pic:pic>
                                            </a:graphicData>
                                          </a:graphic>
                                        </wp:inline>
                                      </w:drawing>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57" o:spid="_x0000_s1026" type="#_x0000_t202" style="position:absolute;margin-left:244.1pt;margin-top:98.55pt;width:249.4pt;height:199.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" filled="f" stroked="f" strokeweight=".5pt">
                      <v:textbox>
                        <w:txbxContent>
                          <w:p w:rsidR="006841F9" w:rsidRDefault="006841F9">
                            <w:ins w:id="15" w:author="алёна" w:date="2016-07-19T14:54:00Z">
                              <w:r>
                                <w:rPr>
                                  <w:noProof/>
                                  <w:lang w:eastAsia="ru-RU"/>
                                </w:rPr>
                                <w:drawing>
                                  <wp:inline distT="0" distB="0" distL="0" distR="0" wp14:anchorId="50DDBD77" wp14:editId="65BA61F5">
                                    <wp:extent cx="3817523" cy="2571750"/>
                                    <wp:effectExtent l="0" t="0" r="0" b="0"/>
                                    <wp:docPr id="100" name="Рисунок 100" descr="C:\Users\усер\Desktop\разные фото\IMG_6147 (обреза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сер\Desktop\разные фото\IMG_6147 (обрезанна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5681" cy="2577246"/>
                                            </a:xfrm>
                                            <a:prstGeom prst="rect">
                                              <a:avLst/>
                                            </a:prstGeom>
                                            <a:noFill/>
                                            <a:ln>
                                              <a:noFill/>
                                            </a:ln>
                                          </pic:spPr>
                                        </pic:pic>
                                      </a:graphicData>
                                    </a:graphic>
                                  </wp:inline>
                                </w:drawing>
                              </w:r>
                            </w:ins>
                          </w:p>
                        </w:txbxContent>
                      </v:textbox>
                    </v:shape>
                  </w:pict>
                </mc:Fallback>
              </mc:AlternateContent>
            </w:r>
          </w:ins>
          <w:ins w:id="16" w:author="алёна" w:date="2016-07-18T09:15:00Z">
            <w:r w:rsidR="00925ED9">
              <w:rPr>
                <w:noProof/>
                <w:lang w:eastAsia="ru-RU"/>
              </w:rPr>
              <mc:AlternateContent>
                <mc:Choice Requires="wps">
                  <w:drawing>
                    <wp:anchor distT="0" distB="0" distL="114300" distR="114300" simplePos="0" relativeHeight="251787264" behindDoc="0" locked="0" layoutInCell="1" allowOverlap="1" wp14:anchorId="7EB3D50E" wp14:editId="54017438">
                      <wp:simplePos x="0" y="0"/>
                      <wp:positionH relativeFrom="column">
                        <wp:posOffset>2576195</wp:posOffset>
                      </wp:positionH>
                      <wp:positionV relativeFrom="paragraph">
                        <wp:posOffset>2251710</wp:posOffset>
                      </wp:positionV>
                      <wp:extent cx="3691255" cy="2447925"/>
                      <wp:effectExtent l="0" t="0" r="0" b="0"/>
                      <wp:wrapNone/>
                      <wp:docPr id="58" name="Поле 58"/>
                      <wp:cNvGraphicFramePr/>
                      <a:graphic xmlns:a="http://schemas.openxmlformats.org/drawingml/2006/main">
                        <a:graphicData uri="http://schemas.microsoft.com/office/word/2010/wordprocessingShape">
                          <wps:wsp>
                            <wps:cNvSpPr txBox="1"/>
                            <wps:spPr>
                              <a:xfrm>
                                <a:off x="0" y="0"/>
                                <a:ext cx="3691255" cy="2447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41F9" w:rsidRDefault="006841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58" o:spid="_x0000_s1027" type="#_x0000_t202" style="position:absolute;margin-left:202.85pt;margin-top:177.3pt;width:290.65pt;height:192.7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" filled="f" stroked="f" strokeweight=".5pt">
                      <v:textbox>
                        <w:txbxContent>
                          <w:p w:rsidR="006841F9" w:rsidRDefault="006841F9"/>
                        </w:txbxContent>
                      </v:textbox>
                    </v:shape>
                  </w:pict>
                </mc:Fallback>
              </mc:AlternateContent>
            </w:r>
          </w:ins>
          <w:ins w:id="17" w:author="алёна" w:date="2016-07-15T10:35:00Z">
            <w:r w:rsidR="006913B8">
              <w:rPr>
                <w:noProof/>
                <w:lang w:eastAsia="ru-RU"/>
              </w:rPr>
              <mc:AlternateContent>
                <mc:Choice Requires="wps">
                  <w:drawing>
                    <wp:anchor distT="0" distB="0" distL="114300" distR="114300" simplePos="0" relativeHeight="251784192" behindDoc="1" locked="0" layoutInCell="1" allowOverlap="1" wp14:anchorId="56D4652E" wp14:editId="2D3A7193">
                      <wp:simplePos x="0" y="0"/>
                      <wp:positionH relativeFrom="margin">
                        <wp:align>left</wp:align>
                      </wp:positionH>
                      <mc:AlternateContent>
                        <mc:Choice Requires="wp14">
                          <wp:positionV relativeFrom="margin">
                            <wp14:pctPosVOffset>5000</wp14:pctPosVOffset>
                          </wp:positionV>
                        </mc:Choice>
                        <mc:Fallback>
                          <wp:positionV relativeFrom="page">
                            <wp:posOffset>1182370</wp:posOffset>
                          </wp:positionV>
                        </mc:Fallback>
                      </mc:AlternateContent>
                      <wp:extent cx="3970020" cy="7645400"/>
                      <wp:effectExtent l="0" t="0" r="0" b="0"/>
                      <wp:wrapNone/>
                      <wp:docPr id="244" name="Надпись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41F9" w:rsidRPr="0049647A" w:rsidRDefault="006841F9">
                                  <w:pPr>
                                    <w:rPr>
                                      <w:lang w:val="en-US"/>
                                      <w:rPrChange w:id="18" w:author="алёна" w:date="2016-07-15T11:11:00Z">
                                        <w:rPr/>
                                      </w:rPrChang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Надпись 244" o:spid="_x0000_s1028" type="#_x0000_t202" style="position:absolute;margin-left:0;margin-top:0;width:312.6pt;height:602pt;z-index:-251532288;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" filled="f" stroked="f" strokeweight=".5pt">
                      <v:textbox style="mso-fit-shape-to-text:t" inset="0,0,0,0">
                        <w:txbxContent>
                          <w:p w:rsidR="006841F9" w:rsidRPr="0049647A" w:rsidRDefault="006841F9">
                            <w:pPr>
                              <w:rPr>
                                <w:lang w:val="en-US"/>
                                <w:rPrChange w:id="19" w:author="алёна" w:date="2016-07-15T11:11:00Z">
                                  <w:rPr/>
                                </w:rPrChange>
                              </w:rPr>
                            </w:pPr>
                          </w:p>
                        </w:txbxContent>
                      </v:textbox>
                      <w10:wrap anchorx="margin" anchory="margin"/>
                    </v:shape>
                  </w:pict>
                </mc:Fallback>
              </mc:AlternateContent>
            </w:r>
            <w:r w:rsidR="006913B8">
              <w:rPr>
                <w:noProof/>
                <w:lang w:eastAsia="ru-RU"/>
              </w:rPr>
              <mc:AlternateContent>
                <mc:Choice Requires="wps">
                  <w:drawing>
                    <wp:anchor distT="0" distB="0" distL="114300" distR="114300" simplePos="0" relativeHeight="251781120" behindDoc="1" locked="0" layoutInCell="1" allowOverlap="1" wp14:anchorId="3623E267" wp14:editId="19B166A2">
                      <wp:simplePos x="0" y="0"/>
                      <wp:positionH relativeFrom="page">
                        <wp:align>center</wp:align>
                      </wp:positionH>
                      <wp:positionV relativeFrom="page">
                        <wp:align>center</wp:align>
                      </wp:positionV>
                      <wp:extent cx="7772400" cy="10058400"/>
                      <wp:effectExtent l="0" t="0" r="0" b="0"/>
                      <wp:wrapNone/>
                      <wp:docPr id="245" name="Прямоугольник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245" o:spid="_x0000_s1026" style="position:absolute;margin-left:0;margin-top:0;width:612pt;height:11in;z-index:-25153536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" fillcolor="#8db3e2 [1298]" stroked="f" strokeweight="2pt">
                      <v:fill color2="#060e18 [642]" rotate="t" focusposition=".5,-52429f" focussize="" colors="0 #bec9e5;26214f #b4c1e1;1 #001a5e" focus="100%" type="gradientRadial"/>
                      <w10:wrap anchorx="page" anchory="page"/>
                    </v:rect>
                  </w:pict>
                </mc:Fallback>
              </mc:AlternateContent>
            </w:r>
            <w:r w:rsidR="006913B8">
              <w:rPr>
                <w:noProof/>
                <w:lang w:eastAsia="ru-RU"/>
              </w:rPr>
              <mc:AlternateContent>
                <mc:Choice Requires="wps">
                  <w:drawing>
                    <wp:anchor distT="0" distB="0" distL="114300" distR="114300" simplePos="0" relativeHeight="251782144" behindDoc="0" locked="0" layoutInCell="1" allowOverlap="1" wp14:anchorId="45BB06D4" wp14:editId="3301D2C6">
                      <wp:simplePos x="0" y="0"/>
                      <mc:AlternateContent>
                        <mc:Choice Requires="wp14">
                          <wp:positionH relativeFrom="rightMargin">
                            <wp14:pctPosHOffset>15000</wp14:pctPosHOffset>
                          </wp:positionH>
                        </mc:Choice>
                        <mc:Fallback>
                          <wp:positionH relativeFrom="page">
                            <wp:posOffset>7100570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105410" cy="840740"/>
                      <wp:effectExtent l="0" t="0" r="0" b="0"/>
                      <wp:wrapNone/>
                      <wp:docPr id="246" name="Прямоугольник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Прямоугольник 6" o:spid="_x0000_s1026" style="position:absolute;margin-left:0;margin-top:0;width:8.3pt;height:66.2pt;z-index:251782144;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" fillcolor="#eeece1 [3214]" stroked="f" strokeweight="2pt">
                      <w10:wrap anchorx="margin" anchory="page"/>
                    </v:rect>
                  </w:pict>
                </mc:Fallback>
              </mc:AlternateContent>
            </w:r>
            <w:r w:rsidR="006913B8">
              <w:rPr>
                <w:noProof/>
                <w:lang w:eastAsia="ru-RU"/>
              </w:rPr>
              <mc:AlternateContent>
                <mc:Choice Requires="wps">
                  <w:drawing>
                    <wp:anchor distT="0" distB="0" distL="114300" distR="114300" simplePos="0" relativeHeight="251783168" behindDoc="0" locked="0" layoutInCell="1" allowOverlap="1" wp14:anchorId="67FFD503" wp14:editId="5C9BC12F">
                      <wp:simplePos x="0" y="0"/>
                      <mc:AlternateContent>
                        <mc:Choice Requires="wp14">
                          <wp:positionH relativeFrom="rightMargin">
                            <wp14:pctPosHOffset>31000</wp14:pctPosHOffset>
                          </wp:positionH>
                        </mc:Choice>
                        <mc:Fallback>
                          <wp:positionH relativeFrom="page">
                            <wp:posOffset>7186930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731520" cy="840740"/>
                      <wp:effectExtent l="0" t="0" r="0" b="0"/>
                      <wp:wrapNone/>
                      <wp:docPr id="247" name="Прямоугольник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Прямоугольник 7" o:spid="_x0000_s1026" style="position:absolute;margin-left:0;margin-top:0;width:57.6pt;height:66.2pt;z-index:251783168;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" fillcolor="#eeece1 [3214]" stroked="f" strokeweight="2pt">
                      <w10:wrap anchorx="margin" anchory="page"/>
                    </v:rect>
                  </w:pict>
                </mc:Fallback>
              </mc:AlternateContent>
            </w:r>
            <w:r w:rsidR="006913B8">
              <w:rPr>
                <w:rFonts w:ascii="Times New Roman" w:hAnsi="Times New Roman" w:cs="Times New Roman"/>
              </w:rPr>
              <w:br w:type="page"/>
            </w:r>
          </w:ins>
        </w:p>
        <w:customXmlInsRangeStart w:id="20" w:author="алёна" w:date="2016-07-15T10:35:00Z"/>
      </w:sdtContent>
    </w:sdt>
    <w:customXmlInsRangeEnd w:id="20"/>
    <w:sdt>
      <w:sdtPr>
        <w:rPr>
          <w:rFonts w:asciiTheme="minorHAnsi" w:eastAsiaTheme="minorHAnsi" w:hAnsiTheme="minorHAnsi" w:cstheme="minorBidi"/>
          <w:b w:val="0"/>
          <w:bCs w:val="0"/>
          <w:color w:val="auto"/>
          <w:sz w:val="22"/>
          <w:szCs w:val="22"/>
          <w:lang w:eastAsia="en-US"/>
        </w:rPr>
        <w:id w:val="1305584507"/>
        <w:docPartObj>
          <w:docPartGallery w:val="Table of Contents"/>
          <w:docPartUnique/>
        </w:docPartObj>
      </w:sdtPr>
      <w:sdtEndPr>
        <w:rPr>
          <w:rFonts w:ascii="Times New Roman" w:hAnsi="Times New Roman" w:cs="Times New Roman"/>
          <w:sz w:val="32"/>
          <w:szCs w:val="32"/>
        </w:rPr>
      </w:sdtEndPr>
      <w:sdtContent>
        <w:p w:rsidR="009014E2" w:rsidRDefault="009014E2" w:rsidP="00425C1E">
          <w:pPr>
            <w:pStyle w:val="afe"/>
            <w:jc w:val="center"/>
          </w:pPr>
          <w:r w:rsidRPr="00425C1E">
            <w:rPr>
              <w:sz w:val="36"/>
              <w:szCs w:val="36"/>
            </w:rPr>
            <w:t>Оглавление</w:t>
          </w:r>
        </w:p>
        <w:p w:rsidR="009953A4" w:rsidRDefault="009014E2" w:rsidP="00ED0E7D">
          <w:pPr>
            <w:pStyle w:val="11"/>
            <w:rPr>
              <w:rFonts w:asciiTheme="minorHAnsi" w:eastAsiaTheme="minorEastAsia" w:hAnsiTheme="minorHAnsi"/>
              <w:noProof/>
              <w:sz w:val="22"/>
              <w:szCs w:val="22"/>
              <w:lang w:eastAsia="ru-RU"/>
            </w:rPr>
          </w:pPr>
          <w:r>
            <w:fldChar w:fldCharType="begin"/>
          </w:r>
          <w:r>
            <w:instrText xml:space="preserve"> TOC \o "1-3" \h \z \u </w:instrText>
          </w:r>
          <w:r>
            <w:fldChar w:fldCharType="separate"/>
          </w:r>
          <w:hyperlink w:anchor="_Toc516751935" w:history="1">
            <w:r w:rsidR="009953A4" w:rsidRPr="00700D07">
              <w:rPr>
                <w:rStyle w:val="aa"/>
                <w:rFonts w:cs="Times New Roman"/>
                <w:noProof/>
              </w:rPr>
              <w:t>1. ОБЩИЕ ПОЛОЖЕНИЯ</w:t>
            </w:r>
            <w:r w:rsidR="009953A4">
              <w:rPr>
                <w:noProof/>
                <w:webHidden/>
              </w:rPr>
              <w:tab/>
            </w:r>
            <w:r w:rsidR="009953A4">
              <w:rPr>
                <w:noProof/>
                <w:webHidden/>
              </w:rPr>
              <w:fldChar w:fldCharType="begin"/>
            </w:r>
            <w:r w:rsidR="009953A4">
              <w:rPr>
                <w:noProof/>
                <w:webHidden/>
              </w:rPr>
              <w:instrText xml:space="preserve"> PAGEREF _Toc516751935 \h </w:instrText>
            </w:r>
            <w:r w:rsidR="009953A4">
              <w:rPr>
                <w:noProof/>
                <w:webHidden/>
              </w:rPr>
            </w:r>
            <w:r w:rsidR="009953A4">
              <w:rPr>
                <w:noProof/>
                <w:webHidden/>
              </w:rPr>
              <w:fldChar w:fldCharType="separate"/>
            </w:r>
            <w:r w:rsidR="00821965">
              <w:rPr>
                <w:noProof/>
                <w:webHidden/>
              </w:rPr>
              <w:t>3</w:t>
            </w:r>
            <w:r w:rsidR="009953A4">
              <w:rPr>
                <w:noProof/>
                <w:webHidden/>
              </w:rPr>
              <w:fldChar w:fldCharType="end"/>
            </w:r>
          </w:hyperlink>
        </w:p>
        <w:p w:rsidR="009953A4" w:rsidRDefault="006841F9">
          <w:pPr>
            <w:pStyle w:val="22"/>
            <w:rPr>
              <w:rFonts w:asciiTheme="minorHAnsi" w:eastAsiaTheme="minorEastAsia" w:hAnsiTheme="minorHAnsi" w:cstheme="minorBidi"/>
              <w:b w:val="0"/>
              <w:noProof/>
              <w:sz w:val="22"/>
              <w:szCs w:val="22"/>
              <w:lang w:eastAsia="ru-RU"/>
            </w:rPr>
          </w:pPr>
          <w:hyperlink w:anchor="_Toc516751936" w:history="1">
            <w:r w:rsidR="009953A4" w:rsidRPr="00700D07">
              <w:rPr>
                <w:rStyle w:val="aa"/>
                <w:noProof/>
              </w:rPr>
              <w:t>1.1. Основания и порядок разработки Стратегии</w:t>
            </w:r>
            <w:r w:rsidR="009953A4">
              <w:rPr>
                <w:noProof/>
                <w:webHidden/>
              </w:rPr>
              <w:tab/>
            </w:r>
            <w:r w:rsidR="009953A4">
              <w:rPr>
                <w:noProof/>
                <w:webHidden/>
              </w:rPr>
              <w:fldChar w:fldCharType="begin"/>
            </w:r>
            <w:r w:rsidR="009953A4">
              <w:rPr>
                <w:noProof/>
                <w:webHidden/>
              </w:rPr>
              <w:instrText xml:space="preserve"> PAGEREF _Toc516751936 \h </w:instrText>
            </w:r>
            <w:r w:rsidR="009953A4">
              <w:rPr>
                <w:noProof/>
                <w:webHidden/>
              </w:rPr>
            </w:r>
            <w:r w:rsidR="009953A4">
              <w:rPr>
                <w:noProof/>
                <w:webHidden/>
              </w:rPr>
              <w:fldChar w:fldCharType="separate"/>
            </w:r>
            <w:r w:rsidR="00821965">
              <w:rPr>
                <w:noProof/>
                <w:webHidden/>
              </w:rPr>
              <w:t>3</w:t>
            </w:r>
            <w:r w:rsidR="009953A4">
              <w:rPr>
                <w:noProof/>
                <w:webHidden/>
              </w:rPr>
              <w:fldChar w:fldCharType="end"/>
            </w:r>
          </w:hyperlink>
        </w:p>
        <w:p w:rsidR="009953A4" w:rsidRDefault="006841F9">
          <w:pPr>
            <w:pStyle w:val="22"/>
            <w:rPr>
              <w:rFonts w:asciiTheme="minorHAnsi" w:eastAsiaTheme="minorEastAsia" w:hAnsiTheme="minorHAnsi" w:cstheme="minorBidi"/>
              <w:b w:val="0"/>
              <w:noProof/>
              <w:sz w:val="22"/>
              <w:szCs w:val="22"/>
              <w:lang w:eastAsia="ru-RU"/>
            </w:rPr>
          </w:pPr>
          <w:hyperlink w:anchor="_Toc516751937" w:history="1">
            <w:r w:rsidR="009953A4" w:rsidRPr="00700D07">
              <w:rPr>
                <w:rStyle w:val="aa"/>
                <w:noProof/>
              </w:rPr>
              <w:t>1.2. Подход к разработке Стратегии</w:t>
            </w:r>
            <w:r w:rsidR="009953A4">
              <w:rPr>
                <w:noProof/>
                <w:webHidden/>
              </w:rPr>
              <w:tab/>
            </w:r>
            <w:r w:rsidR="009953A4">
              <w:rPr>
                <w:noProof/>
                <w:webHidden/>
              </w:rPr>
              <w:fldChar w:fldCharType="begin"/>
            </w:r>
            <w:r w:rsidR="009953A4">
              <w:rPr>
                <w:noProof/>
                <w:webHidden/>
              </w:rPr>
              <w:instrText xml:space="preserve"> PAGEREF _Toc516751937 \h </w:instrText>
            </w:r>
            <w:r w:rsidR="009953A4">
              <w:rPr>
                <w:noProof/>
                <w:webHidden/>
              </w:rPr>
            </w:r>
            <w:r w:rsidR="009953A4">
              <w:rPr>
                <w:noProof/>
                <w:webHidden/>
              </w:rPr>
              <w:fldChar w:fldCharType="separate"/>
            </w:r>
            <w:r w:rsidR="00821965">
              <w:rPr>
                <w:noProof/>
                <w:webHidden/>
              </w:rPr>
              <w:t>4</w:t>
            </w:r>
            <w:r w:rsidR="009953A4">
              <w:rPr>
                <w:noProof/>
                <w:webHidden/>
              </w:rPr>
              <w:fldChar w:fldCharType="end"/>
            </w:r>
          </w:hyperlink>
        </w:p>
        <w:p w:rsidR="009953A4" w:rsidRDefault="006841F9" w:rsidP="00ED0E7D">
          <w:pPr>
            <w:pStyle w:val="11"/>
            <w:rPr>
              <w:rFonts w:asciiTheme="minorHAnsi" w:eastAsiaTheme="minorEastAsia" w:hAnsiTheme="minorHAnsi"/>
              <w:noProof/>
              <w:sz w:val="22"/>
              <w:szCs w:val="22"/>
              <w:lang w:eastAsia="ru-RU"/>
            </w:rPr>
          </w:pPr>
          <w:hyperlink w:anchor="_Toc516751938" w:history="1">
            <w:r w:rsidR="009953A4" w:rsidRPr="00700D07">
              <w:rPr>
                <w:rStyle w:val="aa"/>
                <w:rFonts w:cs="Times New Roman"/>
                <w:noProof/>
              </w:rPr>
              <w:t>2. КОНЦЕПТУАЛЬНЫЕ ОСНОВЫ</w:t>
            </w:r>
            <w:r w:rsidR="009953A4">
              <w:rPr>
                <w:noProof/>
                <w:webHidden/>
              </w:rPr>
              <w:tab/>
            </w:r>
            <w:r w:rsidR="009953A4">
              <w:rPr>
                <w:noProof/>
                <w:webHidden/>
              </w:rPr>
              <w:fldChar w:fldCharType="begin"/>
            </w:r>
            <w:r w:rsidR="009953A4">
              <w:rPr>
                <w:noProof/>
                <w:webHidden/>
              </w:rPr>
              <w:instrText xml:space="preserve"> PAGEREF _Toc516751938 \h </w:instrText>
            </w:r>
            <w:r w:rsidR="009953A4">
              <w:rPr>
                <w:noProof/>
                <w:webHidden/>
              </w:rPr>
            </w:r>
            <w:r w:rsidR="009953A4">
              <w:rPr>
                <w:noProof/>
                <w:webHidden/>
              </w:rPr>
              <w:fldChar w:fldCharType="separate"/>
            </w:r>
            <w:r w:rsidR="00821965">
              <w:rPr>
                <w:noProof/>
                <w:webHidden/>
              </w:rPr>
              <w:t>7</w:t>
            </w:r>
            <w:r w:rsidR="009953A4">
              <w:rPr>
                <w:noProof/>
                <w:webHidden/>
              </w:rPr>
              <w:fldChar w:fldCharType="end"/>
            </w:r>
          </w:hyperlink>
        </w:p>
        <w:p w:rsidR="009953A4" w:rsidRDefault="006841F9">
          <w:pPr>
            <w:pStyle w:val="22"/>
            <w:rPr>
              <w:rFonts w:asciiTheme="minorHAnsi" w:eastAsiaTheme="minorEastAsia" w:hAnsiTheme="minorHAnsi" w:cstheme="minorBidi"/>
              <w:b w:val="0"/>
              <w:noProof/>
              <w:sz w:val="22"/>
              <w:szCs w:val="22"/>
              <w:lang w:eastAsia="ru-RU"/>
            </w:rPr>
          </w:pPr>
          <w:hyperlink w:anchor="_Toc516751939" w:history="1">
            <w:r w:rsidR="009953A4" w:rsidRPr="00700D07">
              <w:rPr>
                <w:rStyle w:val="aa"/>
                <w:noProof/>
              </w:rPr>
              <w:t>2.1. Миссия, стратегическая цель (подцели) и основные направления развития Волчанского городского округа</w:t>
            </w:r>
            <w:r w:rsidR="009953A4">
              <w:rPr>
                <w:noProof/>
                <w:webHidden/>
              </w:rPr>
              <w:tab/>
            </w:r>
            <w:r w:rsidR="009953A4">
              <w:rPr>
                <w:noProof/>
                <w:webHidden/>
              </w:rPr>
              <w:fldChar w:fldCharType="begin"/>
            </w:r>
            <w:r w:rsidR="009953A4">
              <w:rPr>
                <w:noProof/>
                <w:webHidden/>
              </w:rPr>
              <w:instrText xml:space="preserve"> PAGEREF _Toc516751939 \h </w:instrText>
            </w:r>
            <w:r w:rsidR="009953A4">
              <w:rPr>
                <w:noProof/>
                <w:webHidden/>
              </w:rPr>
            </w:r>
            <w:r w:rsidR="009953A4">
              <w:rPr>
                <w:noProof/>
                <w:webHidden/>
              </w:rPr>
              <w:fldChar w:fldCharType="separate"/>
            </w:r>
            <w:r w:rsidR="00821965">
              <w:rPr>
                <w:noProof/>
                <w:webHidden/>
              </w:rPr>
              <w:t>7</w:t>
            </w:r>
            <w:r w:rsidR="009953A4">
              <w:rPr>
                <w:noProof/>
                <w:webHidden/>
              </w:rPr>
              <w:fldChar w:fldCharType="end"/>
            </w:r>
          </w:hyperlink>
        </w:p>
        <w:p w:rsidR="009953A4" w:rsidRDefault="006841F9">
          <w:pPr>
            <w:pStyle w:val="22"/>
            <w:rPr>
              <w:rFonts w:asciiTheme="minorHAnsi" w:eastAsiaTheme="minorEastAsia" w:hAnsiTheme="minorHAnsi" w:cstheme="minorBidi"/>
              <w:b w:val="0"/>
              <w:noProof/>
              <w:sz w:val="22"/>
              <w:szCs w:val="22"/>
              <w:lang w:eastAsia="ru-RU"/>
            </w:rPr>
          </w:pPr>
          <w:hyperlink w:anchor="_Toc516751940" w:history="1">
            <w:r w:rsidR="009953A4" w:rsidRPr="00700D07">
              <w:rPr>
                <w:rStyle w:val="aa"/>
                <w:noProof/>
              </w:rPr>
              <w:t>2.2. Сценарные варианты социально-экономического развития Волчанского городского округа</w:t>
            </w:r>
            <w:r w:rsidR="009953A4">
              <w:rPr>
                <w:noProof/>
                <w:webHidden/>
              </w:rPr>
              <w:tab/>
            </w:r>
            <w:r w:rsidR="009953A4">
              <w:rPr>
                <w:noProof/>
                <w:webHidden/>
              </w:rPr>
              <w:fldChar w:fldCharType="begin"/>
            </w:r>
            <w:r w:rsidR="009953A4">
              <w:rPr>
                <w:noProof/>
                <w:webHidden/>
              </w:rPr>
              <w:instrText xml:space="preserve"> PAGEREF _Toc516751940 \h </w:instrText>
            </w:r>
            <w:r w:rsidR="009953A4">
              <w:rPr>
                <w:noProof/>
                <w:webHidden/>
              </w:rPr>
            </w:r>
            <w:r w:rsidR="009953A4">
              <w:rPr>
                <w:noProof/>
                <w:webHidden/>
              </w:rPr>
              <w:fldChar w:fldCharType="separate"/>
            </w:r>
            <w:r w:rsidR="00821965">
              <w:rPr>
                <w:noProof/>
                <w:webHidden/>
              </w:rPr>
              <w:t>9</w:t>
            </w:r>
            <w:r w:rsidR="009953A4">
              <w:rPr>
                <w:noProof/>
                <w:webHidden/>
              </w:rPr>
              <w:fldChar w:fldCharType="end"/>
            </w:r>
          </w:hyperlink>
        </w:p>
        <w:p w:rsidR="009953A4" w:rsidRDefault="006841F9" w:rsidP="00ED0E7D">
          <w:pPr>
            <w:pStyle w:val="11"/>
            <w:rPr>
              <w:rFonts w:asciiTheme="minorHAnsi" w:eastAsiaTheme="minorEastAsia" w:hAnsiTheme="minorHAnsi"/>
              <w:noProof/>
              <w:sz w:val="22"/>
              <w:szCs w:val="22"/>
              <w:lang w:eastAsia="ru-RU"/>
            </w:rPr>
          </w:pPr>
          <w:hyperlink w:anchor="_Toc516751941" w:history="1">
            <w:r w:rsidR="009953A4" w:rsidRPr="00700D07">
              <w:rPr>
                <w:rStyle w:val="aa"/>
                <w:rFonts w:cs="Times New Roman"/>
                <w:noProof/>
              </w:rPr>
              <w:t>3.</w:t>
            </w:r>
            <w:r w:rsidR="009953A4">
              <w:rPr>
                <w:rFonts w:asciiTheme="minorHAnsi" w:eastAsiaTheme="minorEastAsia" w:hAnsiTheme="minorHAnsi"/>
                <w:noProof/>
                <w:sz w:val="22"/>
                <w:szCs w:val="22"/>
                <w:lang w:eastAsia="ru-RU"/>
              </w:rPr>
              <w:tab/>
            </w:r>
            <w:r w:rsidR="009953A4" w:rsidRPr="00700D07">
              <w:rPr>
                <w:rStyle w:val="aa"/>
                <w:rFonts w:cs="Times New Roman"/>
                <w:noProof/>
              </w:rPr>
              <w:t>СОЦИАЛЬНО-ЭКОНОМИЧЕСКИЙ АНАЛИЗ СИТУАЦИИ РАЗВИТИЯ ВОЛЧАНСКОГО ГОРОДСКОГО ОКРУГА</w:t>
            </w:r>
            <w:r w:rsidR="009953A4">
              <w:rPr>
                <w:noProof/>
                <w:webHidden/>
              </w:rPr>
              <w:tab/>
            </w:r>
            <w:r w:rsidR="009953A4">
              <w:rPr>
                <w:noProof/>
                <w:webHidden/>
              </w:rPr>
              <w:fldChar w:fldCharType="begin"/>
            </w:r>
            <w:r w:rsidR="009953A4">
              <w:rPr>
                <w:noProof/>
                <w:webHidden/>
              </w:rPr>
              <w:instrText xml:space="preserve"> PAGEREF _Toc516751941 \h </w:instrText>
            </w:r>
            <w:r w:rsidR="009953A4">
              <w:rPr>
                <w:noProof/>
                <w:webHidden/>
              </w:rPr>
            </w:r>
            <w:r w:rsidR="009953A4">
              <w:rPr>
                <w:noProof/>
                <w:webHidden/>
              </w:rPr>
              <w:fldChar w:fldCharType="separate"/>
            </w:r>
            <w:r w:rsidR="00821965">
              <w:rPr>
                <w:noProof/>
                <w:webHidden/>
              </w:rPr>
              <w:t>11</w:t>
            </w:r>
            <w:r w:rsidR="009953A4">
              <w:rPr>
                <w:noProof/>
                <w:webHidden/>
              </w:rPr>
              <w:fldChar w:fldCharType="end"/>
            </w:r>
          </w:hyperlink>
        </w:p>
        <w:p w:rsidR="009953A4" w:rsidRDefault="006841F9">
          <w:pPr>
            <w:pStyle w:val="22"/>
            <w:rPr>
              <w:rFonts w:asciiTheme="minorHAnsi" w:eastAsiaTheme="minorEastAsia" w:hAnsiTheme="minorHAnsi" w:cstheme="minorBidi"/>
              <w:b w:val="0"/>
              <w:noProof/>
              <w:sz w:val="22"/>
              <w:szCs w:val="22"/>
              <w:lang w:eastAsia="ru-RU"/>
            </w:rPr>
          </w:pPr>
          <w:hyperlink w:anchor="_Toc516751942" w:history="1">
            <w:r w:rsidR="009953A4" w:rsidRPr="00700D07">
              <w:rPr>
                <w:rStyle w:val="aa"/>
                <w:noProof/>
              </w:rPr>
              <w:t>3.1. Общая характеристика</w:t>
            </w:r>
            <w:r w:rsidR="009953A4">
              <w:rPr>
                <w:noProof/>
                <w:webHidden/>
              </w:rPr>
              <w:tab/>
            </w:r>
            <w:r w:rsidR="009953A4">
              <w:rPr>
                <w:noProof/>
                <w:webHidden/>
              </w:rPr>
              <w:fldChar w:fldCharType="begin"/>
            </w:r>
            <w:r w:rsidR="009953A4">
              <w:rPr>
                <w:noProof/>
                <w:webHidden/>
              </w:rPr>
              <w:instrText xml:space="preserve"> PAGEREF _Toc516751942 \h </w:instrText>
            </w:r>
            <w:r w:rsidR="009953A4">
              <w:rPr>
                <w:noProof/>
                <w:webHidden/>
              </w:rPr>
            </w:r>
            <w:r w:rsidR="009953A4">
              <w:rPr>
                <w:noProof/>
                <w:webHidden/>
              </w:rPr>
              <w:fldChar w:fldCharType="separate"/>
            </w:r>
            <w:r w:rsidR="00821965">
              <w:rPr>
                <w:noProof/>
                <w:webHidden/>
              </w:rPr>
              <w:t>11</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43" w:history="1">
            <w:r w:rsidR="009953A4" w:rsidRPr="00B16FF3">
              <w:rPr>
                <w:rStyle w:val="aa"/>
                <w:b/>
                <w:noProof/>
                <w:shd w:val="clear" w:color="auto" w:fill="FFFFFF"/>
              </w:rPr>
              <w:t xml:space="preserve">3.2. </w:t>
            </w:r>
            <w:r w:rsidR="009953A4" w:rsidRPr="00B16FF3">
              <w:rPr>
                <w:rStyle w:val="aa"/>
                <w:b/>
                <w:noProof/>
                <w:sz w:val="32"/>
                <w:szCs w:val="32"/>
                <w:shd w:val="clear" w:color="auto" w:fill="FFFFFF"/>
              </w:rPr>
              <w:t>Оценка достигнутых</w:t>
            </w:r>
            <w:r w:rsidR="00B16FF3" w:rsidRPr="00B16FF3">
              <w:rPr>
                <w:rStyle w:val="aa"/>
                <w:b/>
                <w:noProof/>
                <w:sz w:val="32"/>
                <w:szCs w:val="32"/>
                <w:shd w:val="clear" w:color="auto" w:fill="FFFFFF"/>
              </w:rPr>
              <w:t xml:space="preserve"> целей социально-экономического </w:t>
            </w:r>
            <w:r w:rsidR="009953A4" w:rsidRPr="00B16FF3">
              <w:rPr>
                <w:rStyle w:val="aa"/>
                <w:b/>
                <w:noProof/>
                <w:sz w:val="32"/>
                <w:szCs w:val="32"/>
                <w:shd w:val="clear" w:color="auto" w:fill="FFFFFF"/>
              </w:rPr>
              <w:t>развити</w:t>
            </w:r>
            <w:r w:rsidR="009953A4" w:rsidRPr="00B16FF3">
              <w:rPr>
                <w:rStyle w:val="aa"/>
                <w:b/>
                <w:noProof/>
                <w:sz w:val="32"/>
                <w:szCs w:val="32"/>
                <w:u w:val="none"/>
                <w:shd w:val="clear" w:color="auto" w:fill="FFFFFF"/>
              </w:rPr>
              <w:t>я</w:t>
            </w:r>
          </w:hyperlink>
          <w:r w:rsidR="00B16FF3">
            <w:rPr>
              <w:rStyle w:val="aa"/>
              <w:noProof/>
              <w:u w:val="none"/>
            </w:rPr>
            <w:t xml:space="preserve"> </w:t>
          </w:r>
          <w:hyperlink w:anchor="_Toc516751944" w:history="1">
            <w:r w:rsidR="00B16FF3" w:rsidRPr="00B16FF3">
              <w:rPr>
                <w:rStyle w:val="aa"/>
                <w:b/>
                <w:noProof/>
                <w:sz w:val="32"/>
                <w:szCs w:val="32"/>
                <w:shd w:val="clear" w:color="auto" w:fill="FFFFFF"/>
              </w:rPr>
              <w:t>Волчанского городского округа</w:t>
            </w:r>
            <w:r w:rsidR="009953A4" w:rsidRPr="00B16FF3">
              <w:rPr>
                <w:b/>
                <w:noProof/>
                <w:webHidden/>
                <w:sz w:val="32"/>
                <w:szCs w:val="32"/>
              </w:rPr>
              <w:tab/>
            </w:r>
            <w:r w:rsidR="009953A4" w:rsidRPr="00B16FF3">
              <w:rPr>
                <w:b/>
                <w:noProof/>
                <w:webHidden/>
                <w:sz w:val="32"/>
                <w:szCs w:val="32"/>
              </w:rPr>
              <w:fldChar w:fldCharType="begin"/>
            </w:r>
            <w:r w:rsidR="009953A4" w:rsidRPr="00B16FF3">
              <w:rPr>
                <w:b/>
                <w:noProof/>
                <w:webHidden/>
                <w:sz w:val="32"/>
                <w:szCs w:val="32"/>
              </w:rPr>
              <w:instrText xml:space="preserve"> PAGEREF _Toc516751944 \h </w:instrText>
            </w:r>
            <w:r w:rsidR="009953A4" w:rsidRPr="00B16FF3">
              <w:rPr>
                <w:b/>
                <w:noProof/>
                <w:webHidden/>
                <w:sz w:val="32"/>
                <w:szCs w:val="32"/>
              </w:rPr>
            </w:r>
            <w:r w:rsidR="009953A4" w:rsidRPr="00B16FF3">
              <w:rPr>
                <w:b/>
                <w:noProof/>
                <w:webHidden/>
                <w:sz w:val="32"/>
                <w:szCs w:val="32"/>
              </w:rPr>
              <w:fldChar w:fldCharType="separate"/>
            </w:r>
            <w:r w:rsidR="00821965">
              <w:rPr>
                <w:b/>
                <w:noProof/>
                <w:webHidden/>
                <w:sz w:val="32"/>
                <w:szCs w:val="32"/>
              </w:rPr>
              <w:t>14</w:t>
            </w:r>
            <w:r w:rsidR="009953A4" w:rsidRPr="00B16FF3">
              <w:rPr>
                <w:b/>
                <w:noProof/>
                <w:webHidden/>
                <w:sz w:val="32"/>
                <w:szCs w:val="32"/>
              </w:rPr>
              <w:fldChar w:fldCharType="end"/>
            </w:r>
          </w:hyperlink>
        </w:p>
        <w:p w:rsidR="009953A4" w:rsidRDefault="006841F9" w:rsidP="00B16FF3">
          <w:pPr>
            <w:pStyle w:val="38"/>
            <w:rPr>
              <w:rFonts w:asciiTheme="minorHAnsi" w:hAnsiTheme="minorHAnsi" w:cstheme="minorBidi"/>
              <w:noProof/>
              <w:sz w:val="22"/>
              <w:szCs w:val="22"/>
            </w:rPr>
          </w:pPr>
          <w:hyperlink w:anchor="_Toc516751945" w:history="1">
            <w:r w:rsidR="009953A4" w:rsidRPr="00700D07">
              <w:rPr>
                <w:rStyle w:val="aa"/>
                <w:noProof/>
                <w:spacing w:val="2"/>
                <w:shd w:val="clear" w:color="auto" w:fill="FFFFFF"/>
              </w:rPr>
              <w:t>3.2.1. Историко-культурные этапы развития Волчанского городского округа</w:t>
            </w:r>
            <w:r w:rsidR="009953A4">
              <w:rPr>
                <w:noProof/>
                <w:webHidden/>
              </w:rPr>
              <w:tab/>
            </w:r>
            <w:r w:rsidR="009953A4">
              <w:rPr>
                <w:noProof/>
                <w:webHidden/>
              </w:rPr>
              <w:fldChar w:fldCharType="begin"/>
            </w:r>
            <w:r w:rsidR="009953A4">
              <w:rPr>
                <w:noProof/>
                <w:webHidden/>
              </w:rPr>
              <w:instrText xml:space="preserve"> PAGEREF _Toc516751945 \h </w:instrText>
            </w:r>
            <w:r w:rsidR="009953A4">
              <w:rPr>
                <w:noProof/>
                <w:webHidden/>
              </w:rPr>
            </w:r>
            <w:r w:rsidR="009953A4">
              <w:rPr>
                <w:noProof/>
                <w:webHidden/>
              </w:rPr>
              <w:fldChar w:fldCharType="separate"/>
            </w:r>
            <w:r w:rsidR="00821965">
              <w:rPr>
                <w:noProof/>
                <w:webHidden/>
              </w:rPr>
              <w:t>14</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46" w:history="1">
            <w:r w:rsidR="009953A4" w:rsidRPr="00700D07">
              <w:rPr>
                <w:rStyle w:val="aa"/>
                <w:noProof/>
                <w:spacing w:val="2"/>
                <w:shd w:val="clear" w:color="auto" w:fill="FFFFFF"/>
              </w:rPr>
              <w:t>3.2.2. Общая демографическая ситуация</w:t>
            </w:r>
            <w:r w:rsidR="009953A4">
              <w:rPr>
                <w:noProof/>
                <w:webHidden/>
              </w:rPr>
              <w:tab/>
            </w:r>
            <w:r w:rsidR="009953A4">
              <w:rPr>
                <w:noProof/>
                <w:webHidden/>
              </w:rPr>
              <w:fldChar w:fldCharType="begin"/>
            </w:r>
            <w:r w:rsidR="009953A4">
              <w:rPr>
                <w:noProof/>
                <w:webHidden/>
              </w:rPr>
              <w:instrText xml:space="preserve"> PAGEREF _Toc516751946 \h </w:instrText>
            </w:r>
            <w:r w:rsidR="009953A4">
              <w:rPr>
                <w:noProof/>
                <w:webHidden/>
              </w:rPr>
            </w:r>
            <w:r w:rsidR="009953A4">
              <w:rPr>
                <w:noProof/>
                <w:webHidden/>
              </w:rPr>
              <w:fldChar w:fldCharType="separate"/>
            </w:r>
            <w:r w:rsidR="00821965">
              <w:rPr>
                <w:noProof/>
                <w:webHidden/>
              </w:rPr>
              <w:t>17</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47" w:history="1">
            <w:r w:rsidR="009953A4" w:rsidRPr="00700D07">
              <w:rPr>
                <w:rStyle w:val="aa"/>
                <w:noProof/>
                <w:spacing w:val="2"/>
                <w:shd w:val="clear" w:color="auto" w:fill="FFFFFF"/>
              </w:rPr>
              <w:t>3.2.3. Характеристика жилищного фонда и рынка жилья</w:t>
            </w:r>
            <w:r w:rsidR="009953A4">
              <w:rPr>
                <w:noProof/>
                <w:webHidden/>
              </w:rPr>
              <w:tab/>
            </w:r>
            <w:r w:rsidR="009953A4">
              <w:rPr>
                <w:noProof/>
                <w:webHidden/>
              </w:rPr>
              <w:fldChar w:fldCharType="begin"/>
            </w:r>
            <w:r w:rsidR="009953A4">
              <w:rPr>
                <w:noProof/>
                <w:webHidden/>
              </w:rPr>
              <w:instrText xml:space="preserve"> PAGEREF _Toc516751947 \h </w:instrText>
            </w:r>
            <w:r w:rsidR="009953A4">
              <w:rPr>
                <w:noProof/>
                <w:webHidden/>
              </w:rPr>
            </w:r>
            <w:r w:rsidR="009953A4">
              <w:rPr>
                <w:noProof/>
                <w:webHidden/>
              </w:rPr>
              <w:fldChar w:fldCharType="separate"/>
            </w:r>
            <w:r w:rsidR="00821965">
              <w:rPr>
                <w:noProof/>
                <w:webHidden/>
              </w:rPr>
              <w:t>19</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48" w:history="1">
            <w:r w:rsidR="009953A4" w:rsidRPr="00700D07">
              <w:rPr>
                <w:rStyle w:val="aa"/>
                <w:noProof/>
                <w:spacing w:val="2"/>
                <w:shd w:val="clear" w:color="auto" w:fill="FFFFFF"/>
              </w:rPr>
              <w:t>3.2.4. Общая занятость населения</w:t>
            </w:r>
            <w:r w:rsidR="009953A4">
              <w:rPr>
                <w:noProof/>
                <w:webHidden/>
              </w:rPr>
              <w:tab/>
            </w:r>
            <w:r w:rsidR="009953A4">
              <w:rPr>
                <w:noProof/>
                <w:webHidden/>
              </w:rPr>
              <w:fldChar w:fldCharType="begin"/>
            </w:r>
            <w:r w:rsidR="009953A4">
              <w:rPr>
                <w:noProof/>
                <w:webHidden/>
              </w:rPr>
              <w:instrText xml:space="preserve"> PAGEREF _Toc516751948 \h </w:instrText>
            </w:r>
            <w:r w:rsidR="009953A4">
              <w:rPr>
                <w:noProof/>
                <w:webHidden/>
              </w:rPr>
            </w:r>
            <w:r w:rsidR="009953A4">
              <w:rPr>
                <w:noProof/>
                <w:webHidden/>
              </w:rPr>
              <w:fldChar w:fldCharType="separate"/>
            </w:r>
            <w:r w:rsidR="00821965">
              <w:rPr>
                <w:noProof/>
                <w:webHidden/>
              </w:rPr>
              <w:t>20</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49" w:history="1">
            <w:r w:rsidR="009953A4" w:rsidRPr="00700D07">
              <w:rPr>
                <w:rStyle w:val="aa"/>
                <w:noProof/>
                <w:spacing w:val="2"/>
                <w:shd w:val="clear" w:color="auto" w:fill="FFFFFF"/>
              </w:rPr>
              <w:t>3.2.5. Доходы населения</w:t>
            </w:r>
            <w:r w:rsidR="009953A4">
              <w:rPr>
                <w:noProof/>
                <w:webHidden/>
              </w:rPr>
              <w:tab/>
            </w:r>
            <w:r w:rsidR="009953A4">
              <w:rPr>
                <w:noProof/>
                <w:webHidden/>
              </w:rPr>
              <w:fldChar w:fldCharType="begin"/>
            </w:r>
            <w:r w:rsidR="009953A4">
              <w:rPr>
                <w:noProof/>
                <w:webHidden/>
              </w:rPr>
              <w:instrText xml:space="preserve"> PAGEREF _Toc516751949 \h </w:instrText>
            </w:r>
            <w:r w:rsidR="009953A4">
              <w:rPr>
                <w:noProof/>
                <w:webHidden/>
              </w:rPr>
            </w:r>
            <w:r w:rsidR="009953A4">
              <w:rPr>
                <w:noProof/>
                <w:webHidden/>
              </w:rPr>
              <w:fldChar w:fldCharType="separate"/>
            </w:r>
            <w:r w:rsidR="00821965">
              <w:rPr>
                <w:noProof/>
                <w:webHidden/>
              </w:rPr>
              <w:t>21</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50" w:history="1">
            <w:r w:rsidR="009953A4" w:rsidRPr="00700D07">
              <w:rPr>
                <w:rStyle w:val="aa"/>
                <w:noProof/>
                <w:spacing w:val="2"/>
                <w:shd w:val="clear" w:color="auto" w:fill="FFFFFF"/>
              </w:rPr>
              <w:t>3.2.6. Образование</w:t>
            </w:r>
            <w:r w:rsidR="009953A4">
              <w:rPr>
                <w:noProof/>
                <w:webHidden/>
              </w:rPr>
              <w:tab/>
            </w:r>
            <w:r w:rsidR="009953A4">
              <w:rPr>
                <w:noProof/>
                <w:webHidden/>
              </w:rPr>
              <w:fldChar w:fldCharType="begin"/>
            </w:r>
            <w:r w:rsidR="009953A4">
              <w:rPr>
                <w:noProof/>
                <w:webHidden/>
              </w:rPr>
              <w:instrText xml:space="preserve"> PAGEREF _Toc516751950 \h </w:instrText>
            </w:r>
            <w:r w:rsidR="009953A4">
              <w:rPr>
                <w:noProof/>
                <w:webHidden/>
              </w:rPr>
            </w:r>
            <w:r w:rsidR="009953A4">
              <w:rPr>
                <w:noProof/>
                <w:webHidden/>
              </w:rPr>
              <w:fldChar w:fldCharType="separate"/>
            </w:r>
            <w:r w:rsidR="00821965">
              <w:rPr>
                <w:noProof/>
                <w:webHidden/>
              </w:rPr>
              <w:t>22</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51" w:history="1">
            <w:r w:rsidR="009953A4" w:rsidRPr="00700D07">
              <w:rPr>
                <w:rStyle w:val="aa"/>
                <w:noProof/>
                <w:spacing w:val="2"/>
                <w:shd w:val="clear" w:color="auto" w:fill="FFFFFF"/>
              </w:rPr>
              <w:t>3.2.7. Сфера культуры и досуга</w:t>
            </w:r>
            <w:r w:rsidR="009953A4">
              <w:rPr>
                <w:noProof/>
                <w:webHidden/>
              </w:rPr>
              <w:tab/>
            </w:r>
            <w:r w:rsidR="009953A4">
              <w:rPr>
                <w:noProof/>
                <w:webHidden/>
              </w:rPr>
              <w:fldChar w:fldCharType="begin"/>
            </w:r>
            <w:r w:rsidR="009953A4">
              <w:rPr>
                <w:noProof/>
                <w:webHidden/>
              </w:rPr>
              <w:instrText xml:space="preserve"> PAGEREF _Toc516751951 \h </w:instrText>
            </w:r>
            <w:r w:rsidR="009953A4">
              <w:rPr>
                <w:noProof/>
                <w:webHidden/>
              </w:rPr>
            </w:r>
            <w:r w:rsidR="009953A4">
              <w:rPr>
                <w:noProof/>
                <w:webHidden/>
              </w:rPr>
              <w:fldChar w:fldCharType="separate"/>
            </w:r>
            <w:r w:rsidR="00821965">
              <w:rPr>
                <w:noProof/>
                <w:webHidden/>
              </w:rPr>
              <w:t>23</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52" w:history="1">
            <w:r w:rsidR="009953A4" w:rsidRPr="00700D07">
              <w:rPr>
                <w:rStyle w:val="aa"/>
                <w:noProof/>
                <w:spacing w:val="2"/>
                <w:shd w:val="clear" w:color="auto" w:fill="FFFFFF"/>
              </w:rPr>
              <w:t>3.2.8. Социальная защита и социальная поддержка населения</w:t>
            </w:r>
            <w:r w:rsidR="009953A4">
              <w:rPr>
                <w:noProof/>
                <w:webHidden/>
              </w:rPr>
              <w:tab/>
            </w:r>
            <w:r w:rsidR="009953A4">
              <w:rPr>
                <w:noProof/>
                <w:webHidden/>
              </w:rPr>
              <w:fldChar w:fldCharType="begin"/>
            </w:r>
            <w:r w:rsidR="009953A4">
              <w:rPr>
                <w:noProof/>
                <w:webHidden/>
              </w:rPr>
              <w:instrText xml:space="preserve"> PAGEREF _Toc516751952 \h </w:instrText>
            </w:r>
            <w:r w:rsidR="009953A4">
              <w:rPr>
                <w:noProof/>
                <w:webHidden/>
              </w:rPr>
            </w:r>
            <w:r w:rsidR="009953A4">
              <w:rPr>
                <w:noProof/>
                <w:webHidden/>
              </w:rPr>
              <w:fldChar w:fldCharType="separate"/>
            </w:r>
            <w:r w:rsidR="00821965">
              <w:rPr>
                <w:noProof/>
                <w:webHidden/>
              </w:rPr>
              <w:t>24</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53" w:history="1">
            <w:r w:rsidR="009953A4" w:rsidRPr="00700D07">
              <w:rPr>
                <w:rStyle w:val="aa"/>
                <w:noProof/>
                <w:spacing w:val="2"/>
                <w:shd w:val="clear" w:color="auto" w:fill="FFFFFF"/>
              </w:rPr>
              <w:t>3.2.9. Безопасность населения (гражданская и общественная)</w:t>
            </w:r>
            <w:r w:rsidR="009953A4">
              <w:rPr>
                <w:noProof/>
                <w:webHidden/>
              </w:rPr>
              <w:tab/>
            </w:r>
            <w:r w:rsidR="009953A4">
              <w:rPr>
                <w:noProof/>
                <w:webHidden/>
              </w:rPr>
              <w:fldChar w:fldCharType="begin"/>
            </w:r>
            <w:r w:rsidR="009953A4">
              <w:rPr>
                <w:noProof/>
                <w:webHidden/>
              </w:rPr>
              <w:instrText xml:space="preserve"> PAGEREF _Toc516751953 \h </w:instrText>
            </w:r>
            <w:r w:rsidR="009953A4">
              <w:rPr>
                <w:noProof/>
                <w:webHidden/>
              </w:rPr>
            </w:r>
            <w:r w:rsidR="009953A4">
              <w:rPr>
                <w:noProof/>
                <w:webHidden/>
              </w:rPr>
              <w:fldChar w:fldCharType="separate"/>
            </w:r>
            <w:r w:rsidR="00821965">
              <w:rPr>
                <w:noProof/>
                <w:webHidden/>
              </w:rPr>
              <w:t>26</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54" w:history="1">
            <w:r w:rsidR="009953A4" w:rsidRPr="00700D07">
              <w:rPr>
                <w:rStyle w:val="aa"/>
                <w:noProof/>
                <w:spacing w:val="2"/>
                <w:shd w:val="clear" w:color="auto" w:fill="FFFFFF"/>
              </w:rPr>
              <w:t>3.2.10. Экономика и промышленность</w:t>
            </w:r>
            <w:r w:rsidR="009953A4">
              <w:rPr>
                <w:noProof/>
                <w:webHidden/>
              </w:rPr>
              <w:tab/>
            </w:r>
            <w:r w:rsidR="009953A4">
              <w:rPr>
                <w:noProof/>
                <w:webHidden/>
              </w:rPr>
              <w:fldChar w:fldCharType="begin"/>
            </w:r>
            <w:r w:rsidR="009953A4">
              <w:rPr>
                <w:noProof/>
                <w:webHidden/>
              </w:rPr>
              <w:instrText xml:space="preserve"> PAGEREF _Toc516751954 \h </w:instrText>
            </w:r>
            <w:r w:rsidR="009953A4">
              <w:rPr>
                <w:noProof/>
                <w:webHidden/>
              </w:rPr>
            </w:r>
            <w:r w:rsidR="009953A4">
              <w:rPr>
                <w:noProof/>
                <w:webHidden/>
              </w:rPr>
              <w:fldChar w:fldCharType="separate"/>
            </w:r>
            <w:r w:rsidR="00821965">
              <w:rPr>
                <w:noProof/>
                <w:webHidden/>
              </w:rPr>
              <w:t>26</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55" w:history="1">
            <w:r w:rsidR="009953A4" w:rsidRPr="00700D07">
              <w:rPr>
                <w:rStyle w:val="aa"/>
                <w:noProof/>
                <w:spacing w:val="2"/>
                <w:shd w:val="clear" w:color="auto" w:fill="FFFFFF"/>
              </w:rPr>
              <w:t>3.2.11. Бизнес и предпринимательство</w:t>
            </w:r>
            <w:r w:rsidR="009953A4">
              <w:rPr>
                <w:noProof/>
                <w:webHidden/>
              </w:rPr>
              <w:tab/>
            </w:r>
            <w:r w:rsidR="009953A4">
              <w:rPr>
                <w:noProof/>
                <w:webHidden/>
              </w:rPr>
              <w:fldChar w:fldCharType="begin"/>
            </w:r>
            <w:r w:rsidR="009953A4">
              <w:rPr>
                <w:noProof/>
                <w:webHidden/>
              </w:rPr>
              <w:instrText xml:space="preserve"> PAGEREF _Toc516751955 \h </w:instrText>
            </w:r>
            <w:r w:rsidR="009953A4">
              <w:rPr>
                <w:noProof/>
                <w:webHidden/>
              </w:rPr>
            </w:r>
            <w:r w:rsidR="009953A4">
              <w:rPr>
                <w:noProof/>
                <w:webHidden/>
              </w:rPr>
              <w:fldChar w:fldCharType="separate"/>
            </w:r>
            <w:r w:rsidR="00821965">
              <w:rPr>
                <w:noProof/>
                <w:webHidden/>
              </w:rPr>
              <w:t>28</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56" w:history="1">
            <w:r w:rsidR="009953A4" w:rsidRPr="00700D07">
              <w:rPr>
                <w:rStyle w:val="aa"/>
                <w:rFonts w:eastAsia="Calibri"/>
                <w:noProof/>
              </w:rPr>
              <w:t>3.2.12. Инвестиционный климат</w:t>
            </w:r>
            <w:r w:rsidR="009953A4">
              <w:rPr>
                <w:noProof/>
                <w:webHidden/>
              </w:rPr>
              <w:tab/>
            </w:r>
            <w:r w:rsidR="009953A4">
              <w:rPr>
                <w:noProof/>
                <w:webHidden/>
              </w:rPr>
              <w:fldChar w:fldCharType="begin"/>
            </w:r>
            <w:r w:rsidR="009953A4">
              <w:rPr>
                <w:noProof/>
                <w:webHidden/>
              </w:rPr>
              <w:instrText xml:space="preserve"> PAGEREF _Toc516751956 \h </w:instrText>
            </w:r>
            <w:r w:rsidR="009953A4">
              <w:rPr>
                <w:noProof/>
                <w:webHidden/>
              </w:rPr>
            </w:r>
            <w:r w:rsidR="009953A4">
              <w:rPr>
                <w:noProof/>
                <w:webHidden/>
              </w:rPr>
              <w:fldChar w:fldCharType="separate"/>
            </w:r>
            <w:r w:rsidR="00821965">
              <w:rPr>
                <w:noProof/>
                <w:webHidden/>
              </w:rPr>
              <w:t>30</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57" w:history="1">
            <w:r w:rsidR="009953A4" w:rsidRPr="00700D07">
              <w:rPr>
                <w:rStyle w:val="aa"/>
                <w:rFonts w:eastAsia="Calibri"/>
                <w:noProof/>
              </w:rPr>
              <w:t>3.2.13. Туризм</w:t>
            </w:r>
            <w:r w:rsidR="009953A4">
              <w:rPr>
                <w:noProof/>
                <w:webHidden/>
              </w:rPr>
              <w:tab/>
            </w:r>
            <w:r w:rsidR="009953A4">
              <w:rPr>
                <w:noProof/>
                <w:webHidden/>
              </w:rPr>
              <w:fldChar w:fldCharType="begin"/>
            </w:r>
            <w:r w:rsidR="009953A4">
              <w:rPr>
                <w:noProof/>
                <w:webHidden/>
              </w:rPr>
              <w:instrText xml:space="preserve"> PAGEREF _Toc516751957 \h </w:instrText>
            </w:r>
            <w:r w:rsidR="009953A4">
              <w:rPr>
                <w:noProof/>
                <w:webHidden/>
              </w:rPr>
            </w:r>
            <w:r w:rsidR="009953A4">
              <w:rPr>
                <w:noProof/>
                <w:webHidden/>
              </w:rPr>
              <w:fldChar w:fldCharType="separate"/>
            </w:r>
            <w:r w:rsidR="00821965">
              <w:rPr>
                <w:noProof/>
                <w:webHidden/>
              </w:rPr>
              <w:t>32</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58" w:history="1">
            <w:r w:rsidR="009953A4" w:rsidRPr="00700D07">
              <w:rPr>
                <w:rStyle w:val="aa"/>
                <w:rFonts w:eastAsia="Calibri"/>
                <w:noProof/>
              </w:rPr>
              <w:t>3.2.14. Транспортно-логистический комплекс</w:t>
            </w:r>
            <w:r w:rsidR="009953A4">
              <w:rPr>
                <w:noProof/>
                <w:webHidden/>
              </w:rPr>
              <w:tab/>
            </w:r>
            <w:r w:rsidR="009953A4">
              <w:rPr>
                <w:noProof/>
                <w:webHidden/>
              </w:rPr>
              <w:fldChar w:fldCharType="begin"/>
            </w:r>
            <w:r w:rsidR="009953A4">
              <w:rPr>
                <w:noProof/>
                <w:webHidden/>
              </w:rPr>
              <w:instrText xml:space="preserve"> PAGEREF _Toc516751958 \h </w:instrText>
            </w:r>
            <w:r w:rsidR="009953A4">
              <w:rPr>
                <w:noProof/>
                <w:webHidden/>
              </w:rPr>
            </w:r>
            <w:r w:rsidR="009953A4">
              <w:rPr>
                <w:noProof/>
                <w:webHidden/>
              </w:rPr>
              <w:fldChar w:fldCharType="separate"/>
            </w:r>
            <w:r w:rsidR="00821965">
              <w:rPr>
                <w:noProof/>
                <w:webHidden/>
              </w:rPr>
              <w:t>34</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59" w:history="1">
            <w:r w:rsidR="009953A4" w:rsidRPr="00700D07">
              <w:rPr>
                <w:rStyle w:val="aa"/>
                <w:rFonts w:eastAsia="Calibri"/>
                <w:noProof/>
              </w:rPr>
              <w:t>3.2.15. Коммунальная инфраструктура</w:t>
            </w:r>
            <w:r w:rsidR="009953A4">
              <w:rPr>
                <w:noProof/>
                <w:webHidden/>
              </w:rPr>
              <w:tab/>
            </w:r>
            <w:r w:rsidR="009953A4">
              <w:rPr>
                <w:noProof/>
                <w:webHidden/>
              </w:rPr>
              <w:fldChar w:fldCharType="begin"/>
            </w:r>
            <w:r w:rsidR="009953A4">
              <w:rPr>
                <w:noProof/>
                <w:webHidden/>
              </w:rPr>
              <w:instrText xml:space="preserve"> PAGEREF _Toc516751959 \h </w:instrText>
            </w:r>
            <w:r w:rsidR="009953A4">
              <w:rPr>
                <w:noProof/>
                <w:webHidden/>
              </w:rPr>
            </w:r>
            <w:r w:rsidR="009953A4">
              <w:rPr>
                <w:noProof/>
                <w:webHidden/>
              </w:rPr>
              <w:fldChar w:fldCharType="separate"/>
            </w:r>
            <w:r w:rsidR="00821965">
              <w:rPr>
                <w:noProof/>
                <w:webHidden/>
              </w:rPr>
              <w:t>35</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60" w:history="1">
            <w:r w:rsidR="009953A4" w:rsidRPr="00700D07">
              <w:rPr>
                <w:rStyle w:val="aa"/>
                <w:rFonts w:eastAsia="Calibri"/>
                <w:noProof/>
              </w:rPr>
              <w:t>3.2.16</w:t>
            </w:r>
          </w:hyperlink>
          <w:r w:rsidR="00B16FF3">
            <w:rPr>
              <w:rStyle w:val="aa"/>
              <w:noProof/>
              <w:u w:val="none"/>
            </w:rPr>
            <w:t xml:space="preserve">. </w:t>
          </w:r>
          <w:hyperlink w:anchor="_Toc516751961" w:history="1">
            <w:r w:rsidR="009953A4" w:rsidRPr="00700D07">
              <w:rPr>
                <w:rStyle w:val="aa"/>
                <w:rFonts w:eastAsia="Calibri"/>
                <w:noProof/>
              </w:rPr>
              <w:t>Экологическая ситуация</w:t>
            </w:r>
            <w:r w:rsidR="00B16FF3">
              <w:rPr>
                <w:rStyle w:val="aa"/>
                <w:rFonts w:eastAsia="Calibri"/>
                <w:noProof/>
              </w:rPr>
              <w:t>…………………………………………………...</w:t>
            </w:r>
            <w:r w:rsidR="009953A4">
              <w:rPr>
                <w:noProof/>
                <w:webHidden/>
              </w:rPr>
              <w:fldChar w:fldCharType="begin"/>
            </w:r>
            <w:r w:rsidR="009953A4">
              <w:rPr>
                <w:noProof/>
                <w:webHidden/>
              </w:rPr>
              <w:instrText xml:space="preserve"> PAGEREF _Toc516751961 \h </w:instrText>
            </w:r>
            <w:r w:rsidR="009953A4">
              <w:rPr>
                <w:noProof/>
                <w:webHidden/>
              </w:rPr>
            </w:r>
            <w:r w:rsidR="009953A4">
              <w:rPr>
                <w:noProof/>
                <w:webHidden/>
              </w:rPr>
              <w:fldChar w:fldCharType="separate"/>
            </w:r>
            <w:r w:rsidR="00821965">
              <w:rPr>
                <w:noProof/>
                <w:webHidden/>
              </w:rPr>
              <w:t>39</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62" w:history="1">
            <w:r w:rsidR="009953A4" w:rsidRPr="00700D07">
              <w:rPr>
                <w:rStyle w:val="aa"/>
                <w:rFonts w:eastAsia="Calibri"/>
                <w:noProof/>
              </w:rPr>
              <w:t>3.2.17. Организация органов местного самоуправления</w:t>
            </w:r>
            <w:r w:rsidR="009953A4">
              <w:rPr>
                <w:noProof/>
                <w:webHidden/>
              </w:rPr>
              <w:tab/>
            </w:r>
            <w:r w:rsidR="009953A4">
              <w:rPr>
                <w:noProof/>
                <w:webHidden/>
              </w:rPr>
              <w:fldChar w:fldCharType="begin"/>
            </w:r>
            <w:r w:rsidR="009953A4">
              <w:rPr>
                <w:noProof/>
                <w:webHidden/>
              </w:rPr>
              <w:instrText xml:space="preserve"> PAGEREF _Toc516751962 \h </w:instrText>
            </w:r>
            <w:r w:rsidR="009953A4">
              <w:rPr>
                <w:noProof/>
                <w:webHidden/>
              </w:rPr>
            </w:r>
            <w:r w:rsidR="009953A4">
              <w:rPr>
                <w:noProof/>
                <w:webHidden/>
              </w:rPr>
              <w:fldChar w:fldCharType="separate"/>
            </w:r>
            <w:r w:rsidR="00821965">
              <w:rPr>
                <w:noProof/>
                <w:webHidden/>
              </w:rPr>
              <w:t>40</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63" w:history="1">
            <w:r w:rsidR="009953A4" w:rsidRPr="00700D07">
              <w:rPr>
                <w:rStyle w:val="aa"/>
                <w:noProof/>
              </w:rPr>
              <w:t>3.2.18. Межмуниципальное взаимодействие</w:t>
            </w:r>
            <w:r w:rsidR="009953A4">
              <w:rPr>
                <w:noProof/>
                <w:webHidden/>
              </w:rPr>
              <w:tab/>
            </w:r>
            <w:r w:rsidR="009953A4">
              <w:rPr>
                <w:noProof/>
                <w:webHidden/>
              </w:rPr>
              <w:fldChar w:fldCharType="begin"/>
            </w:r>
            <w:r w:rsidR="009953A4">
              <w:rPr>
                <w:noProof/>
                <w:webHidden/>
              </w:rPr>
              <w:instrText xml:space="preserve"> PAGEREF _Toc516751963 \h </w:instrText>
            </w:r>
            <w:r w:rsidR="009953A4">
              <w:rPr>
                <w:noProof/>
                <w:webHidden/>
              </w:rPr>
            </w:r>
            <w:r w:rsidR="009953A4">
              <w:rPr>
                <w:noProof/>
                <w:webHidden/>
              </w:rPr>
              <w:fldChar w:fldCharType="separate"/>
            </w:r>
            <w:r w:rsidR="00821965">
              <w:rPr>
                <w:noProof/>
                <w:webHidden/>
              </w:rPr>
              <w:t>41</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64" w:history="1">
            <w:r w:rsidR="009953A4" w:rsidRPr="00700D07">
              <w:rPr>
                <w:rStyle w:val="aa"/>
                <w:rFonts w:eastAsia="Calibri"/>
                <w:noProof/>
              </w:rPr>
              <w:t>3.2.19. Бюджетные возможности</w:t>
            </w:r>
            <w:r w:rsidR="009953A4">
              <w:rPr>
                <w:noProof/>
                <w:webHidden/>
              </w:rPr>
              <w:tab/>
            </w:r>
            <w:r w:rsidR="009953A4">
              <w:rPr>
                <w:noProof/>
                <w:webHidden/>
              </w:rPr>
              <w:fldChar w:fldCharType="begin"/>
            </w:r>
            <w:r w:rsidR="009953A4">
              <w:rPr>
                <w:noProof/>
                <w:webHidden/>
              </w:rPr>
              <w:instrText xml:space="preserve"> PAGEREF _Toc516751964 \h </w:instrText>
            </w:r>
            <w:r w:rsidR="009953A4">
              <w:rPr>
                <w:noProof/>
                <w:webHidden/>
              </w:rPr>
            </w:r>
            <w:r w:rsidR="009953A4">
              <w:rPr>
                <w:noProof/>
                <w:webHidden/>
              </w:rPr>
              <w:fldChar w:fldCharType="separate"/>
            </w:r>
            <w:r w:rsidR="00821965">
              <w:rPr>
                <w:noProof/>
                <w:webHidden/>
              </w:rPr>
              <w:t>42</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65" w:history="1">
            <w:r w:rsidR="009953A4" w:rsidRPr="00700D07">
              <w:rPr>
                <w:rStyle w:val="aa"/>
                <w:rFonts w:eastAsia="Calibri"/>
                <w:noProof/>
              </w:rPr>
              <w:t>3.2.20</w:t>
            </w:r>
          </w:hyperlink>
          <w:r w:rsidR="00ED0E7D">
            <w:rPr>
              <w:rStyle w:val="aa"/>
              <w:noProof/>
              <w:u w:val="none"/>
            </w:rPr>
            <w:t xml:space="preserve">. </w:t>
          </w:r>
          <w:hyperlink w:anchor="_Toc516751966" w:history="1">
            <w:r w:rsidR="009953A4" w:rsidRPr="00700D07">
              <w:rPr>
                <w:rStyle w:val="aa"/>
                <w:rFonts w:eastAsia="Calibri"/>
                <w:noProof/>
              </w:rPr>
              <w:t>Особенности социально-экономического развития</w:t>
            </w:r>
            <w:r w:rsidR="00ED0E7D">
              <w:rPr>
                <w:rStyle w:val="aa"/>
                <w:rFonts w:eastAsia="Calibri"/>
                <w:noProof/>
              </w:rPr>
              <w:t>……………………...</w:t>
            </w:r>
            <w:r w:rsidR="009953A4">
              <w:rPr>
                <w:noProof/>
                <w:webHidden/>
              </w:rPr>
              <w:fldChar w:fldCharType="begin"/>
            </w:r>
            <w:r w:rsidR="009953A4">
              <w:rPr>
                <w:noProof/>
                <w:webHidden/>
              </w:rPr>
              <w:instrText xml:space="preserve"> PAGEREF _Toc516751966 \h </w:instrText>
            </w:r>
            <w:r w:rsidR="009953A4">
              <w:rPr>
                <w:noProof/>
                <w:webHidden/>
              </w:rPr>
            </w:r>
            <w:r w:rsidR="009953A4">
              <w:rPr>
                <w:noProof/>
                <w:webHidden/>
              </w:rPr>
              <w:fldChar w:fldCharType="separate"/>
            </w:r>
            <w:r w:rsidR="00821965">
              <w:rPr>
                <w:noProof/>
                <w:webHidden/>
              </w:rPr>
              <w:t>43</w:t>
            </w:r>
            <w:r w:rsidR="009953A4">
              <w:rPr>
                <w:noProof/>
                <w:webHidden/>
              </w:rPr>
              <w:fldChar w:fldCharType="end"/>
            </w:r>
          </w:hyperlink>
        </w:p>
        <w:p w:rsidR="009953A4" w:rsidRDefault="006841F9" w:rsidP="00ED0E7D">
          <w:pPr>
            <w:pStyle w:val="11"/>
            <w:rPr>
              <w:rFonts w:asciiTheme="minorHAnsi" w:eastAsiaTheme="minorEastAsia" w:hAnsiTheme="minorHAnsi"/>
              <w:noProof/>
              <w:sz w:val="22"/>
              <w:szCs w:val="22"/>
              <w:lang w:eastAsia="ru-RU"/>
            </w:rPr>
          </w:pPr>
          <w:hyperlink w:anchor="_Toc516751975" w:history="1">
            <w:r w:rsidR="009953A4" w:rsidRPr="00700D07">
              <w:rPr>
                <w:rStyle w:val="aa"/>
                <w:rFonts w:eastAsia="Calibri" w:cs="Times New Roman"/>
                <w:noProof/>
              </w:rPr>
              <w:t>4.</w:t>
            </w:r>
            <w:r w:rsidR="009953A4">
              <w:rPr>
                <w:rFonts w:asciiTheme="minorHAnsi" w:eastAsiaTheme="minorEastAsia" w:hAnsiTheme="minorHAnsi"/>
                <w:noProof/>
                <w:sz w:val="22"/>
                <w:szCs w:val="22"/>
                <w:lang w:eastAsia="ru-RU"/>
              </w:rPr>
              <w:tab/>
            </w:r>
            <w:r w:rsidR="009953A4" w:rsidRPr="00700D07">
              <w:rPr>
                <w:rStyle w:val="aa"/>
                <w:rFonts w:eastAsia="Calibri" w:cs="Times New Roman"/>
                <w:noProof/>
              </w:rPr>
              <w:t>СТРАТЕГИЧЕСКИЕ НАПРАВЛЕНИЯ РАЗВИТИЯ ВОЛЧАНСКОГО ГОРОДСКОГО ОКРУГА</w:t>
            </w:r>
            <w:r w:rsidR="009953A4">
              <w:rPr>
                <w:noProof/>
                <w:webHidden/>
              </w:rPr>
              <w:tab/>
            </w:r>
            <w:r w:rsidR="009953A4">
              <w:rPr>
                <w:noProof/>
                <w:webHidden/>
              </w:rPr>
              <w:fldChar w:fldCharType="begin"/>
            </w:r>
            <w:r w:rsidR="009953A4">
              <w:rPr>
                <w:noProof/>
                <w:webHidden/>
              </w:rPr>
              <w:instrText xml:space="preserve"> PAGEREF _Toc516751975 \h </w:instrText>
            </w:r>
            <w:r w:rsidR="009953A4">
              <w:rPr>
                <w:noProof/>
                <w:webHidden/>
              </w:rPr>
            </w:r>
            <w:r w:rsidR="009953A4">
              <w:rPr>
                <w:noProof/>
                <w:webHidden/>
              </w:rPr>
              <w:fldChar w:fldCharType="separate"/>
            </w:r>
            <w:r w:rsidR="00821965">
              <w:rPr>
                <w:noProof/>
                <w:webHidden/>
              </w:rPr>
              <w:t>44</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76" w:history="1">
            <w:r w:rsidR="009953A4" w:rsidRPr="00700D07">
              <w:rPr>
                <w:rStyle w:val="aa"/>
                <w:noProof/>
                <w:spacing w:val="2"/>
                <w:shd w:val="clear" w:color="auto" w:fill="FFFFFF"/>
              </w:rPr>
              <w:t>4.1. Развитие человеческого потенциала</w:t>
            </w:r>
            <w:r w:rsidR="009953A4">
              <w:rPr>
                <w:noProof/>
                <w:webHidden/>
              </w:rPr>
              <w:tab/>
            </w:r>
            <w:r w:rsidR="00ED0E7D">
              <w:rPr>
                <w:noProof/>
                <w:webHidden/>
              </w:rPr>
              <w:t xml:space="preserve"> </w:t>
            </w:r>
          </w:hyperlink>
          <w:hyperlink w:anchor="_Toc516751977" w:history="1">
            <w:r w:rsidR="009953A4" w:rsidRPr="00700D07">
              <w:rPr>
                <w:rStyle w:val="aa"/>
                <w:noProof/>
                <w:spacing w:val="2"/>
                <w:shd w:val="clear" w:color="auto" w:fill="FFFFFF"/>
              </w:rPr>
              <w:t>(здравоохранение, физическая культура, социальная сфера)</w:t>
            </w:r>
            <w:r w:rsidR="009953A4">
              <w:rPr>
                <w:noProof/>
                <w:webHidden/>
              </w:rPr>
              <w:tab/>
            </w:r>
            <w:r w:rsidR="009953A4">
              <w:rPr>
                <w:noProof/>
                <w:webHidden/>
              </w:rPr>
              <w:fldChar w:fldCharType="begin"/>
            </w:r>
            <w:r w:rsidR="009953A4">
              <w:rPr>
                <w:noProof/>
                <w:webHidden/>
              </w:rPr>
              <w:instrText xml:space="preserve"> PAGEREF _Toc516751977 \h </w:instrText>
            </w:r>
            <w:r w:rsidR="009953A4">
              <w:rPr>
                <w:noProof/>
                <w:webHidden/>
              </w:rPr>
            </w:r>
            <w:r w:rsidR="009953A4">
              <w:rPr>
                <w:noProof/>
                <w:webHidden/>
              </w:rPr>
              <w:fldChar w:fldCharType="separate"/>
            </w:r>
            <w:r w:rsidR="00821965">
              <w:rPr>
                <w:noProof/>
                <w:webHidden/>
              </w:rPr>
              <w:t>47</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78" w:history="1">
            <w:r w:rsidR="009953A4" w:rsidRPr="00700D07">
              <w:rPr>
                <w:rStyle w:val="aa"/>
                <w:noProof/>
                <w:spacing w:val="2"/>
                <w:shd w:val="clear" w:color="auto" w:fill="FFFFFF"/>
              </w:rPr>
              <w:t>4.2. Развитие экономического потенциала</w:t>
            </w:r>
            <w:r w:rsidR="00ED0E7D">
              <w:rPr>
                <w:rStyle w:val="aa"/>
                <w:noProof/>
                <w:spacing w:val="2"/>
                <w:u w:val="none"/>
                <w:shd w:val="clear" w:color="auto" w:fill="FFFFFF"/>
              </w:rPr>
              <w:t xml:space="preserve"> </w:t>
            </w:r>
          </w:hyperlink>
          <w:hyperlink w:anchor="_Toc516751979" w:history="1">
            <w:r w:rsidR="009953A4" w:rsidRPr="00700D07">
              <w:rPr>
                <w:rStyle w:val="aa"/>
                <w:noProof/>
                <w:spacing w:val="2"/>
                <w:shd w:val="clear" w:color="auto" w:fill="FFFFFF"/>
              </w:rPr>
              <w:t>(реальный сектор экономики, торговля и услуги)</w:t>
            </w:r>
            <w:r w:rsidR="009953A4">
              <w:rPr>
                <w:noProof/>
                <w:webHidden/>
              </w:rPr>
              <w:tab/>
            </w:r>
            <w:r w:rsidR="009953A4">
              <w:rPr>
                <w:noProof/>
                <w:webHidden/>
              </w:rPr>
              <w:fldChar w:fldCharType="begin"/>
            </w:r>
            <w:r w:rsidR="009953A4">
              <w:rPr>
                <w:noProof/>
                <w:webHidden/>
              </w:rPr>
              <w:instrText xml:space="preserve"> PAGEREF _Toc516751979 \h </w:instrText>
            </w:r>
            <w:r w:rsidR="009953A4">
              <w:rPr>
                <w:noProof/>
                <w:webHidden/>
              </w:rPr>
            </w:r>
            <w:r w:rsidR="009953A4">
              <w:rPr>
                <w:noProof/>
                <w:webHidden/>
              </w:rPr>
              <w:fldChar w:fldCharType="separate"/>
            </w:r>
            <w:r w:rsidR="00821965">
              <w:rPr>
                <w:noProof/>
                <w:webHidden/>
              </w:rPr>
              <w:t>67</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80" w:history="1">
            <w:r w:rsidR="009953A4" w:rsidRPr="00700D07">
              <w:rPr>
                <w:rStyle w:val="aa"/>
                <w:rFonts w:eastAsia="Times New Roman"/>
                <w:noProof/>
              </w:rPr>
              <w:t>4.3. Развитие инженерной инфраструктуры</w:t>
            </w:r>
            <w:r w:rsidR="009953A4">
              <w:rPr>
                <w:noProof/>
                <w:webHidden/>
              </w:rPr>
              <w:tab/>
            </w:r>
            <w:r w:rsidR="00ED0E7D">
              <w:rPr>
                <w:noProof/>
                <w:webHidden/>
              </w:rPr>
              <w:t xml:space="preserve"> </w:t>
            </w:r>
          </w:hyperlink>
          <w:r w:rsidR="00ED0E7D">
            <w:rPr>
              <w:rStyle w:val="aa"/>
              <w:noProof/>
              <w:u w:val="none"/>
            </w:rPr>
            <w:t xml:space="preserve"> </w:t>
          </w:r>
          <w:hyperlink w:anchor="_Toc516751981" w:history="1">
            <w:r w:rsidR="009953A4" w:rsidRPr="00700D07">
              <w:rPr>
                <w:rStyle w:val="aa"/>
                <w:rFonts w:eastAsia="Times New Roman"/>
                <w:noProof/>
              </w:rPr>
              <w:t>и</w:t>
            </w:r>
            <w:r w:rsidR="00ED0E7D">
              <w:rPr>
                <w:rStyle w:val="aa"/>
                <w:rFonts w:eastAsia="Times New Roman"/>
                <w:noProof/>
              </w:rPr>
              <w:t xml:space="preserve"> </w:t>
            </w:r>
            <w:r w:rsidR="009953A4" w:rsidRPr="00700D07">
              <w:rPr>
                <w:rStyle w:val="aa"/>
                <w:rFonts w:eastAsia="Times New Roman"/>
                <w:noProof/>
              </w:rPr>
              <w:t>жилищно-коммунального хозяйства</w:t>
            </w:r>
            <w:r w:rsidR="009953A4">
              <w:rPr>
                <w:noProof/>
                <w:webHidden/>
              </w:rPr>
              <w:tab/>
            </w:r>
            <w:r w:rsidR="009953A4">
              <w:rPr>
                <w:noProof/>
                <w:webHidden/>
              </w:rPr>
              <w:fldChar w:fldCharType="begin"/>
            </w:r>
            <w:r w:rsidR="009953A4">
              <w:rPr>
                <w:noProof/>
                <w:webHidden/>
              </w:rPr>
              <w:instrText xml:space="preserve"> PAGEREF _Toc516751981 \h </w:instrText>
            </w:r>
            <w:r w:rsidR="009953A4">
              <w:rPr>
                <w:noProof/>
                <w:webHidden/>
              </w:rPr>
            </w:r>
            <w:r w:rsidR="009953A4">
              <w:rPr>
                <w:noProof/>
                <w:webHidden/>
              </w:rPr>
              <w:fldChar w:fldCharType="separate"/>
            </w:r>
            <w:r w:rsidR="00821965">
              <w:rPr>
                <w:noProof/>
                <w:webHidden/>
              </w:rPr>
              <w:t>82</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82" w:history="1">
            <w:r w:rsidR="009953A4" w:rsidRPr="00700D07">
              <w:rPr>
                <w:rStyle w:val="aa"/>
                <w:noProof/>
                <w:spacing w:val="2"/>
                <w:shd w:val="clear" w:color="auto" w:fill="FFFFFF"/>
              </w:rPr>
              <w:t>4.4. Развитие транспортной инфраструктуры</w:t>
            </w:r>
            <w:r w:rsidR="009953A4">
              <w:rPr>
                <w:noProof/>
                <w:webHidden/>
              </w:rPr>
              <w:tab/>
            </w:r>
            <w:r w:rsidR="009953A4">
              <w:rPr>
                <w:noProof/>
                <w:webHidden/>
              </w:rPr>
              <w:fldChar w:fldCharType="begin"/>
            </w:r>
            <w:r w:rsidR="009953A4">
              <w:rPr>
                <w:noProof/>
                <w:webHidden/>
              </w:rPr>
              <w:instrText xml:space="preserve"> PAGEREF _Toc516751982 \h </w:instrText>
            </w:r>
            <w:r w:rsidR="009953A4">
              <w:rPr>
                <w:noProof/>
                <w:webHidden/>
              </w:rPr>
            </w:r>
            <w:r w:rsidR="009953A4">
              <w:rPr>
                <w:noProof/>
                <w:webHidden/>
              </w:rPr>
              <w:fldChar w:fldCharType="separate"/>
            </w:r>
            <w:r w:rsidR="00821965">
              <w:rPr>
                <w:noProof/>
                <w:webHidden/>
              </w:rPr>
              <w:t>89</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83" w:history="1">
            <w:r w:rsidR="009953A4" w:rsidRPr="00700D07">
              <w:rPr>
                <w:rStyle w:val="aa"/>
                <w:noProof/>
              </w:rPr>
              <w:t>4.5. Улучшение качества городской среды</w:t>
            </w:r>
            <w:r w:rsidR="009953A4">
              <w:rPr>
                <w:noProof/>
                <w:webHidden/>
              </w:rPr>
              <w:tab/>
            </w:r>
            <w:r w:rsidR="00ED0E7D">
              <w:rPr>
                <w:noProof/>
                <w:webHidden/>
              </w:rPr>
              <w:t xml:space="preserve"> </w:t>
            </w:r>
          </w:hyperlink>
          <w:r w:rsidR="00ED0E7D">
            <w:rPr>
              <w:rStyle w:val="aa"/>
              <w:noProof/>
              <w:u w:val="none"/>
            </w:rPr>
            <w:t xml:space="preserve"> </w:t>
          </w:r>
          <w:hyperlink w:anchor="_Toc516751984" w:history="1">
            <w:r w:rsidR="009953A4" w:rsidRPr="00700D07">
              <w:rPr>
                <w:rStyle w:val="aa"/>
                <w:noProof/>
              </w:rPr>
              <w:t>и рекреационное развитие (туризм)</w:t>
            </w:r>
            <w:r w:rsidR="00ED0E7D">
              <w:rPr>
                <w:noProof/>
                <w:webHidden/>
              </w:rPr>
              <w:t>……………………………………………………………………………...</w:t>
            </w:r>
            <w:r w:rsidR="009953A4">
              <w:rPr>
                <w:noProof/>
                <w:webHidden/>
              </w:rPr>
              <w:fldChar w:fldCharType="begin"/>
            </w:r>
            <w:r w:rsidR="009953A4">
              <w:rPr>
                <w:noProof/>
                <w:webHidden/>
              </w:rPr>
              <w:instrText xml:space="preserve"> PAGEREF _Toc516751984 \h </w:instrText>
            </w:r>
            <w:r w:rsidR="009953A4">
              <w:rPr>
                <w:noProof/>
                <w:webHidden/>
              </w:rPr>
            </w:r>
            <w:r w:rsidR="009953A4">
              <w:rPr>
                <w:noProof/>
                <w:webHidden/>
              </w:rPr>
              <w:fldChar w:fldCharType="separate"/>
            </w:r>
            <w:r w:rsidR="00821965">
              <w:rPr>
                <w:noProof/>
                <w:webHidden/>
              </w:rPr>
              <w:t>95</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85" w:history="1">
            <w:r w:rsidR="009953A4" w:rsidRPr="00700D07">
              <w:rPr>
                <w:rStyle w:val="aa"/>
                <w:noProof/>
                <w:spacing w:val="2"/>
                <w:shd w:val="clear" w:color="auto" w:fill="FFFFFF"/>
              </w:rPr>
              <w:t>4.6. Безопасность (гражданская и общественная)</w:t>
            </w:r>
            <w:r w:rsidR="009953A4">
              <w:rPr>
                <w:noProof/>
                <w:webHidden/>
              </w:rPr>
              <w:tab/>
            </w:r>
            <w:r w:rsidR="009953A4">
              <w:rPr>
                <w:noProof/>
                <w:webHidden/>
              </w:rPr>
              <w:fldChar w:fldCharType="begin"/>
            </w:r>
            <w:r w:rsidR="009953A4">
              <w:rPr>
                <w:noProof/>
                <w:webHidden/>
              </w:rPr>
              <w:instrText xml:space="preserve"> PAGEREF _Toc516751985 \h </w:instrText>
            </w:r>
            <w:r w:rsidR="009953A4">
              <w:rPr>
                <w:noProof/>
                <w:webHidden/>
              </w:rPr>
            </w:r>
            <w:r w:rsidR="009953A4">
              <w:rPr>
                <w:noProof/>
                <w:webHidden/>
              </w:rPr>
              <w:fldChar w:fldCharType="separate"/>
            </w:r>
            <w:r w:rsidR="00821965">
              <w:rPr>
                <w:noProof/>
                <w:webHidden/>
              </w:rPr>
              <w:t>103</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86" w:history="1">
            <w:r w:rsidR="009953A4" w:rsidRPr="00700D07">
              <w:rPr>
                <w:rStyle w:val="aa"/>
                <w:noProof/>
                <w:spacing w:val="2"/>
                <w:shd w:val="clear" w:color="auto" w:fill="FFFFFF"/>
              </w:rPr>
              <w:t>4.7. Развитие местного самоуправления и гражданского общества</w:t>
            </w:r>
            <w:r w:rsidR="009953A4">
              <w:rPr>
                <w:noProof/>
                <w:webHidden/>
              </w:rPr>
              <w:tab/>
            </w:r>
            <w:r w:rsidR="009953A4">
              <w:rPr>
                <w:noProof/>
                <w:webHidden/>
              </w:rPr>
              <w:fldChar w:fldCharType="begin"/>
            </w:r>
            <w:r w:rsidR="009953A4">
              <w:rPr>
                <w:noProof/>
                <w:webHidden/>
              </w:rPr>
              <w:instrText xml:space="preserve"> PAGEREF _Toc516751986 \h </w:instrText>
            </w:r>
            <w:r w:rsidR="009953A4">
              <w:rPr>
                <w:noProof/>
                <w:webHidden/>
              </w:rPr>
            </w:r>
            <w:r w:rsidR="009953A4">
              <w:rPr>
                <w:noProof/>
                <w:webHidden/>
              </w:rPr>
              <w:fldChar w:fldCharType="separate"/>
            </w:r>
            <w:r w:rsidR="00821965">
              <w:rPr>
                <w:noProof/>
                <w:webHidden/>
              </w:rPr>
              <w:t>107</w:t>
            </w:r>
            <w:r w:rsidR="009953A4">
              <w:rPr>
                <w:noProof/>
                <w:webHidden/>
              </w:rPr>
              <w:fldChar w:fldCharType="end"/>
            </w:r>
          </w:hyperlink>
        </w:p>
        <w:p w:rsidR="009953A4" w:rsidRDefault="006841F9" w:rsidP="00B16FF3">
          <w:pPr>
            <w:pStyle w:val="38"/>
            <w:rPr>
              <w:rFonts w:asciiTheme="minorHAnsi" w:hAnsiTheme="minorHAnsi" w:cstheme="minorBidi"/>
              <w:noProof/>
              <w:sz w:val="22"/>
              <w:szCs w:val="22"/>
            </w:rPr>
          </w:pPr>
          <w:hyperlink w:anchor="_Toc516751987" w:history="1">
            <w:r w:rsidR="009953A4" w:rsidRPr="00700D07">
              <w:rPr>
                <w:rStyle w:val="aa"/>
                <w:noProof/>
                <w:spacing w:val="2"/>
                <w:shd w:val="clear" w:color="auto" w:fill="FFFFFF"/>
              </w:rPr>
              <w:t>4.8. Градостроительство и землепользование</w:t>
            </w:r>
            <w:r w:rsidR="009953A4">
              <w:rPr>
                <w:noProof/>
                <w:webHidden/>
              </w:rPr>
              <w:tab/>
            </w:r>
            <w:r w:rsidR="009953A4">
              <w:rPr>
                <w:noProof/>
                <w:webHidden/>
              </w:rPr>
              <w:fldChar w:fldCharType="begin"/>
            </w:r>
            <w:r w:rsidR="009953A4">
              <w:rPr>
                <w:noProof/>
                <w:webHidden/>
              </w:rPr>
              <w:instrText xml:space="preserve"> PAGEREF _Toc516751987 \h </w:instrText>
            </w:r>
            <w:r w:rsidR="009953A4">
              <w:rPr>
                <w:noProof/>
                <w:webHidden/>
              </w:rPr>
            </w:r>
            <w:r w:rsidR="009953A4">
              <w:rPr>
                <w:noProof/>
                <w:webHidden/>
              </w:rPr>
              <w:fldChar w:fldCharType="separate"/>
            </w:r>
            <w:r w:rsidR="00821965">
              <w:rPr>
                <w:noProof/>
                <w:webHidden/>
              </w:rPr>
              <w:t>116</w:t>
            </w:r>
            <w:r w:rsidR="009953A4">
              <w:rPr>
                <w:noProof/>
                <w:webHidden/>
              </w:rPr>
              <w:fldChar w:fldCharType="end"/>
            </w:r>
          </w:hyperlink>
        </w:p>
        <w:p w:rsidR="009953A4" w:rsidRDefault="006841F9" w:rsidP="00ED0E7D">
          <w:pPr>
            <w:pStyle w:val="11"/>
            <w:rPr>
              <w:rFonts w:asciiTheme="minorHAnsi" w:eastAsiaTheme="minorEastAsia" w:hAnsiTheme="minorHAnsi"/>
              <w:noProof/>
              <w:sz w:val="22"/>
              <w:szCs w:val="22"/>
              <w:lang w:eastAsia="ru-RU"/>
            </w:rPr>
          </w:pPr>
          <w:hyperlink w:anchor="_Toc516751988" w:history="1">
            <w:r w:rsidR="009953A4" w:rsidRPr="00700D07">
              <w:rPr>
                <w:rStyle w:val="aa"/>
                <w:rFonts w:eastAsia="Calibri" w:cs="Times New Roman"/>
                <w:noProof/>
              </w:rPr>
              <w:t>5.</w:t>
            </w:r>
            <w:r w:rsidR="009953A4">
              <w:rPr>
                <w:rFonts w:asciiTheme="minorHAnsi" w:eastAsiaTheme="minorEastAsia" w:hAnsiTheme="minorHAnsi"/>
                <w:noProof/>
                <w:sz w:val="22"/>
                <w:szCs w:val="22"/>
                <w:lang w:eastAsia="ru-RU"/>
              </w:rPr>
              <w:tab/>
            </w:r>
            <w:r w:rsidR="009953A4" w:rsidRPr="00700D07">
              <w:rPr>
                <w:rStyle w:val="aa"/>
                <w:rFonts w:eastAsia="Calibri" w:cs="Times New Roman"/>
                <w:noProof/>
              </w:rPr>
              <w:t>СТРАТЕГИЯ ПРОСТРАНСТВЕННОГО РАЗВИТИЯ ВОЛЧАНСКОГО ГОРОДСКОГО ОКРУГА</w:t>
            </w:r>
            <w:r w:rsidR="009953A4">
              <w:rPr>
                <w:noProof/>
                <w:webHidden/>
              </w:rPr>
              <w:tab/>
            </w:r>
            <w:r w:rsidR="009953A4">
              <w:rPr>
                <w:noProof/>
                <w:webHidden/>
              </w:rPr>
              <w:fldChar w:fldCharType="begin"/>
            </w:r>
            <w:r w:rsidR="009953A4">
              <w:rPr>
                <w:noProof/>
                <w:webHidden/>
              </w:rPr>
              <w:instrText xml:space="preserve"> PAGEREF _Toc516751988 \h </w:instrText>
            </w:r>
            <w:r w:rsidR="009953A4">
              <w:rPr>
                <w:noProof/>
                <w:webHidden/>
              </w:rPr>
            </w:r>
            <w:r w:rsidR="009953A4">
              <w:rPr>
                <w:noProof/>
                <w:webHidden/>
              </w:rPr>
              <w:fldChar w:fldCharType="separate"/>
            </w:r>
            <w:r w:rsidR="00821965">
              <w:rPr>
                <w:noProof/>
                <w:webHidden/>
              </w:rPr>
              <w:t>128</w:t>
            </w:r>
            <w:r w:rsidR="009953A4">
              <w:rPr>
                <w:noProof/>
                <w:webHidden/>
              </w:rPr>
              <w:fldChar w:fldCharType="end"/>
            </w:r>
          </w:hyperlink>
        </w:p>
        <w:p w:rsidR="009953A4" w:rsidRDefault="006841F9" w:rsidP="00ED0E7D">
          <w:pPr>
            <w:pStyle w:val="11"/>
            <w:rPr>
              <w:rFonts w:asciiTheme="minorHAnsi" w:eastAsiaTheme="minorEastAsia" w:hAnsiTheme="minorHAnsi"/>
              <w:noProof/>
              <w:sz w:val="22"/>
              <w:szCs w:val="22"/>
              <w:lang w:eastAsia="ru-RU"/>
            </w:rPr>
          </w:pPr>
          <w:hyperlink w:anchor="_Toc516751989" w:history="1">
            <w:r w:rsidR="009953A4" w:rsidRPr="00700D07">
              <w:rPr>
                <w:rStyle w:val="aa"/>
                <w:rFonts w:eastAsia="Calibri" w:cs="Times New Roman"/>
                <w:noProof/>
              </w:rPr>
              <w:t>6.</w:t>
            </w:r>
            <w:r w:rsidR="009953A4">
              <w:rPr>
                <w:rFonts w:asciiTheme="minorHAnsi" w:eastAsiaTheme="minorEastAsia" w:hAnsiTheme="minorHAnsi"/>
                <w:noProof/>
                <w:sz w:val="22"/>
                <w:szCs w:val="22"/>
                <w:lang w:eastAsia="ru-RU"/>
              </w:rPr>
              <w:tab/>
            </w:r>
            <w:r w:rsidR="009953A4" w:rsidRPr="00700D07">
              <w:rPr>
                <w:rStyle w:val="aa"/>
                <w:rFonts w:eastAsia="Calibri" w:cs="Times New Roman"/>
                <w:noProof/>
              </w:rPr>
              <w:t>КРИТЕРИИ ОЦЕНКИ ЭФФЕКТИВНОСТИ РЕАЛИЗАЦИИ СТРАТЕГИИ</w:t>
            </w:r>
            <w:r w:rsidR="009953A4">
              <w:rPr>
                <w:noProof/>
                <w:webHidden/>
              </w:rPr>
              <w:tab/>
            </w:r>
            <w:r w:rsidR="009953A4">
              <w:rPr>
                <w:noProof/>
                <w:webHidden/>
              </w:rPr>
              <w:fldChar w:fldCharType="begin"/>
            </w:r>
            <w:r w:rsidR="009953A4">
              <w:rPr>
                <w:noProof/>
                <w:webHidden/>
              </w:rPr>
              <w:instrText xml:space="preserve"> PAGEREF _Toc516751989 \h </w:instrText>
            </w:r>
            <w:r w:rsidR="009953A4">
              <w:rPr>
                <w:noProof/>
                <w:webHidden/>
              </w:rPr>
            </w:r>
            <w:r w:rsidR="009953A4">
              <w:rPr>
                <w:noProof/>
                <w:webHidden/>
              </w:rPr>
              <w:fldChar w:fldCharType="separate"/>
            </w:r>
            <w:r w:rsidR="00821965">
              <w:rPr>
                <w:noProof/>
                <w:webHidden/>
              </w:rPr>
              <w:t>135</w:t>
            </w:r>
            <w:r w:rsidR="009953A4">
              <w:rPr>
                <w:noProof/>
                <w:webHidden/>
              </w:rPr>
              <w:fldChar w:fldCharType="end"/>
            </w:r>
          </w:hyperlink>
        </w:p>
        <w:p w:rsidR="009953A4" w:rsidRDefault="006841F9">
          <w:pPr>
            <w:pStyle w:val="22"/>
            <w:tabs>
              <w:tab w:val="left" w:pos="720"/>
            </w:tabs>
            <w:rPr>
              <w:rFonts w:asciiTheme="minorHAnsi" w:eastAsiaTheme="minorEastAsia" w:hAnsiTheme="minorHAnsi" w:cstheme="minorBidi"/>
              <w:b w:val="0"/>
              <w:noProof/>
              <w:sz w:val="22"/>
              <w:szCs w:val="22"/>
              <w:lang w:eastAsia="ru-RU"/>
            </w:rPr>
          </w:pPr>
          <w:hyperlink w:anchor="_Toc516751990" w:history="1">
            <w:r w:rsidR="009953A4" w:rsidRPr="00700D07">
              <w:rPr>
                <w:rStyle w:val="aa"/>
                <w:rFonts w:eastAsia="Calibri"/>
                <w:noProof/>
              </w:rPr>
              <w:t>6.1.</w:t>
            </w:r>
            <w:r w:rsidR="009953A4">
              <w:rPr>
                <w:rFonts w:asciiTheme="minorHAnsi" w:eastAsiaTheme="minorEastAsia" w:hAnsiTheme="minorHAnsi" w:cstheme="minorBidi"/>
                <w:b w:val="0"/>
                <w:noProof/>
                <w:sz w:val="22"/>
                <w:szCs w:val="22"/>
                <w:lang w:eastAsia="ru-RU"/>
              </w:rPr>
              <w:tab/>
            </w:r>
            <w:r w:rsidR="009953A4" w:rsidRPr="00700D07">
              <w:rPr>
                <w:rStyle w:val="aa"/>
                <w:rFonts w:eastAsia="Calibri"/>
                <w:noProof/>
              </w:rPr>
              <w:t>Основные результаты реализации Стратегии</w:t>
            </w:r>
            <w:r w:rsidR="009953A4">
              <w:rPr>
                <w:noProof/>
                <w:webHidden/>
              </w:rPr>
              <w:tab/>
            </w:r>
            <w:r w:rsidR="009953A4">
              <w:rPr>
                <w:noProof/>
                <w:webHidden/>
              </w:rPr>
              <w:fldChar w:fldCharType="begin"/>
            </w:r>
            <w:r w:rsidR="009953A4">
              <w:rPr>
                <w:noProof/>
                <w:webHidden/>
              </w:rPr>
              <w:instrText xml:space="preserve"> PAGEREF _Toc516751990 \h </w:instrText>
            </w:r>
            <w:r w:rsidR="009953A4">
              <w:rPr>
                <w:noProof/>
                <w:webHidden/>
              </w:rPr>
            </w:r>
            <w:r w:rsidR="009953A4">
              <w:rPr>
                <w:noProof/>
                <w:webHidden/>
              </w:rPr>
              <w:fldChar w:fldCharType="separate"/>
            </w:r>
            <w:r w:rsidR="00821965">
              <w:rPr>
                <w:noProof/>
                <w:webHidden/>
              </w:rPr>
              <w:t>135</w:t>
            </w:r>
            <w:r w:rsidR="009953A4">
              <w:rPr>
                <w:noProof/>
                <w:webHidden/>
              </w:rPr>
              <w:fldChar w:fldCharType="end"/>
            </w:r>
          </w:hyperlink>
        </w:p>
        <w:p w:rsidR="009953A4" w:rsidRDefault="006841F9" w:rsidP="00ED0E7D">
          <w:pPr>
            <w:pStyle w:val="11"/>
            <w:rPr>
              <w:rFonts w:asciiTheme="minorHAnsi" w:eastAsiaTheme="minorEastAsia" w:hAnsiTheme="minorHAnsi"/>
              <w:noProof/>
              <w:sz w:val="22"/>
              <w:szCs w:val="22"/>
              <w:lang w:eastAsia="ru-RU"/>
            </w:rPr>
          </w:pPr>
          <w:hyperlink w:anchor="_Toc516751991" w:history="1">
            <w:r w:rsidR="009953A4" w:rsidRPr="00700D07">
              <w:rPr>
                <w:rStyle w:val="aa"/>
                <w:rFonts w:eastAsia="Times New Roman" w:cs="Times New Roman"/>
                <w:noProof/>
              </w:rPr>
              <w:t>6.2.</w:t>
            </w:r>
            <w:r w:rsidR="009953A4">
              <w:rPr>
                <w:rFonts w:asciiTheme="minorHAnsi" w:eastAsiaTheme="minorEastAsia" w:hAnsiTheme="minorHAnsi"/>
                <w:noProof/>
                <w:sz w:val="22"/>
                <w:szCs w:val="22"/>
                <w:lang w:eastAsia="ru-RU"/>
              </w:rPr>
              <w:tab/>
            </w:r>
            <w:r w:rsidR="009953A4" w:rsidRPr="00700D07">
              <w:rPr>
                <w:rStyle w:val="aa"/>
                <w:rFonts w:eastAsia="Times New Roman" w:cs="Times New Roman"/>
                <w:noProof/>
              </w:rPr>
              <w:t>Образ и облик города, его место в экономике области после реализации Стратегии</w:t>
            </w:r>
            <w:r w:rsidR="009953A4">
              <w:rPr>
                <w:noProof/>
                <w:webHidden/>
              </w:rPr>
              <w:tab/>
            </w:r>
            <w:r w:rsidR="009953A4">
              <w:rPr>
                <w:noProof/>
                <w:webHidden/>
              </w:rPr>
              <w:fldChar w:fldCharType="begin"/>
            </w:r>
            <w:r w:rsidR="009953A4">
              <w:rPr>
                <w:noProof/>
                <w:webHidden/>
              </w:rPr>
              <w:instrText xml:space="preserve"> PAGEREF _Toc516751991 \h </w:instrText>
            </w:r>
            <w:r w:rsidR="009953A4">
              <w:rPr>
                <w:noProof/>
                <w:webHidden/>
              </w:rPr>
            </w:r>
            <w:r w:rsidR="009953A4">
              <w:rPr>
                <w:noProof/>
                <w:webHidden/>
              </w:rPr>
              <w:fldChar w:fldCharType="separate"/>
            </w:r>
            <w:r w:rsidR="00821965">
              <w:rPr>
                <w:noProof/>
                <w:webHidden/>
              </w:rPr>
              <w:t>137</w:t>
            </w:r>
            <w:r w:rsidR="009953A4">
              <w:rPr>
                <w:noProof/>
                <w:webHidden/>
              </w:rPr>
              <w:fldChar w:fldCharType="end"/>
            </w:r>
          </w:hyperlink>
        </w:p>
        <w:p w:rsidR="009953A4" w:rsidRDefault="006841F9" w:rsidP="00ED0E7D">
          <w:pPr>
            <w:pStyle w:val="11"/>
            <w:rPr>
              <w:rFonts w:asciiTheme="minorHAnsi" w:eastAsiaTheme="minorEastAsia" w:hAnsiTheme="minorHAnsi"/>
              <w:noProof/>
              <w:sz w:val="22"/>
              <w:szCs w:val="22"/>
              <w:lang w:eastAsia="ru-RU"/>
            </w:rPr>
          </w:pPr>
          <w:hyperlink w:anchor="_Toc516751992" w:history="1">
            <w:r w:rsidR="009953A4" w:rsidRPr="00700D07">
              <w:rPr>
                <w:rStyle w:val="aa"/>
                <w:rFonts w:eastAsia="Calibri" w:cs="Times New Roman"/>
                <w:noProof/>
              </w:rPr>
              <w:t>7.</w:t>
            </w:r>
            <w:r w:rsidR="009953A4">
              <w:rPr>
                <w:rFonts w:asciiTheme="minorHAnsi" w:eastAsiaTheme="minorEastAsia" w:hAnsiTheme="minorHAnsi"/>
                <w:noProof/>
                <w:sz w:val="22"/>
                <w:szCs w:val="22"/>
                <w:lang w:eastAsia="ru-RU"/>
              </w:rPr>
              <w:tab/>
            </w:r>
            <w:r w:rsidR="009953A4" w:rsidRPr="00700D07">
              <w:rPr>
                <w:rStyle w:val="aa"/>
                <w:rFonts w:eastAsia="Calibri" w:cs="Times New Roman"/>
                <w:noProof/>
              </w:rPr>
              <w:t>ОСНОВНЫЕ ИСТОЧНИКИ РЕСУРСОВ СТРАТЕГИИ</w:t>
            </w:r>
            <w:r w:rsidR="009953A4">
              <w:rPr>
                <w:noProof/>
                <w:webHidden/>
              </w:rPr>
              <w:tab/>
            </w:r>
            <w:r w:rsidR="009953A4">
              <w:rPr>
                <w:noProof/>
                <w:webHidden/>
              </w:rPr>
              <w:fldChar w:fldCharType="begin"/>
            </w:r>
            <w:r w:rsidR="009953A4">
              <w:rPr>
                <w:noProof/>
                <w:webHidden/>
              </w:rPr>
              <w:instrText xml:space="preserve"> PAGEREF _Toc516751992 \h </w:instrText>
            </w:r>
            <w:r w:rsidR="009953A4">
              <w:rPr>
                <w:noProof/>
                <w:webHidden/>
              </w:rPr>
            </w:r>
            <w:r w:rsidR="009953A4">
              <w:rPr>
                <w:noProof/>
                <w:webHidden/>
              </w:rPr>
              <w:fldChar w:fldCharType="separate"/>
            </w:r>
            <w:r w:rsidR="00821965">
              <w:rPr>
                <w:noProof/>
                <w:webHidden/>
              </w:rPr>
              <w:t>138</w:t>
            </w:r>
            <w:r w:rsidR="009953A4">
              <w:rPr>
                <w:noProof/>
                <w:webHidden/>
              </w:rPr>
              <w:fldChar w:fldCharType="end"/>
            </w:r>
          </w:hyperlink>
        </w:p>
        <w:p w:rsidR="009953A4" w:rsidRDefault="006841F9" w:rsidP="00ED0E7D">
          <w:pPr>
            <w:pStyle w:val="11"/>
            <w:rPr>
              <w:rFonts w:asciiTheme="minorHAnsi" w:eastAsiaTheme="minorEastAsia" w:hAnsiTheme="minorHAnsi"/>
              <w:noProof/>
              <w:sz w:val="22"/>
              <w:szCs w:val="22"/>
              <w:lang w:eastAsia="ru-RU"/>
            </w:rPr>
          </w:pPr>
          <w:hyperlink w:anchor="_Toc516751993" w:history="1">
            <w:r w:rsidR="009953A4" w:rsidRPr="00700D07">
              <w:rPr>
                <w:rStyle w:val="aa"/>
                <w:rFonts w:eastAsia="Calibri" w:cs="Times New Roman"/>
                <w:noProof/>
              </w:rPr>
              <w:t>8.</w:t>
            </w:r>
            <w:r w:rsidR="009953A4">
              <w:rPr>
                <w:rFonts w:asciiTheme="minorHAnsi" w:eastAsiaTheme="minorEastAsia" w:hAnsiTheme="minorHAnsi"/>
                <w:noProof/>
                <w:sz w:val="22"/>
                <w:szCs w:val="22"/>
                <w:lang w:eastAsia="ru-RU"/>
              </w:rPr>
              <w:tab/>
            </w:r>
            <w:r w:rsidR="009953A4" w:rsidRPr="00700D07">
              <w:rPr>
                <w:rStyle w:val="aa"/>
                <w:rFonts w:eastAsia="Calibri" w:cs="Times New Roman"/>
                <w:noProof/>
              </w:rPr>
              <w:t>РЕГУЛИРОВАНИЕ ХОДА РЕАЛИЗАЦИИ СТРАТЕГИИ</w:t>
            </w:r>
            <w:r w:rsidR="009953A4">
              <w:rPr>
                <w:noProof/>
                <w:webHidden/>
              </w:rPr>
              <w:tab/>
            </w:r>
            <w:r w:rsidR="009953A4">
              <w:rPr>
                <w:noProof/>
                <w:webHidden/>
              </w:rPr>
              <w:fldChar w:fldCharType="begin"/>
            </w:r>
            <w:r w:rsidR="009953A4">
              <w:rPr>
                <w:noProof/>
                <w:webHidden/>
              </w:rPr>
              <w:instrText xml:space="preserve"> PAGEREF _Toc516751993 \h </w:instrText>
            </w:r>
            <w:r w:rsidR="009953A4">
              <w:rPr>
                <w:noProof/>
                <w:webHidden/>
              </w:rPr>
            </w:r>
            <w:r w:rsidR="009953A4">
              <w:rPr>
                <w:noProof/>
                <w:webHidden/>
              </w:rPr>
              <w:fldChar w:fldCharType="separate"/>
            </w:r>
            <w:r w:rsidR="00821965">
              <w:rPr>
                <w:noProof/>
                <w:webHidden/>
              </w:rPr>
              <w:t>138</w:t>
            </w:r>
            <w:r w:rsidR="009953A4">
              <w:rPr>
                <w:noProof/>
                <w:webHidden/>
              </w:rPr>
              <w:fldChar w:fldCharType="end"/>
            </w:r>
          </w:hyperlink>
        </w:p>
        <w:p w:rsidR="009953A4" w:rsidRDefault="006841F9">
          <w:pPr>
            <w:pStyle w:val="22"/>
            <w:rPr>
              <w:rFonts w:asciiTheme="minorHAnsi" w:eastAsiaTheme="minorEastAsia" w:hAnsiTheme="minorHAnsi" w:cstheme="minorBidi"/>
              <w:b w:val="0"/>
              <w:noProof/>
              <w:sz w:val="22"/>
              <w:szCs w:val="22"/>
              <w:lang w:eastAsia="ru-RU"/>
            </w:rPr>
          </w:pPr>
          <w:hyperlink w:anchor="_Toc516751994" w:history="1">
            <w:r w:rsidR="009953A4" w:rsidRPr="00700D07">
              <w:rPr>
                <w:rStyle w:val="aa"/>
                <w:rFonts w:eastAsia="Calibri"/>
                <w:noProof/>
              </w:rPr>
              <w:t>8.1.  Механизм реализации Стратегии</w:t>
            </w:r>
            <w:r w:rsidR="009953A4">
              <w:rPr>
                <w:noProof/>
                <w:webHidden/>
              </w:rPr>
              <w:tab/>
            </w:r>
            <w:r w:rsidR="009953A4">
              <w:rPr>
                <w:noProof/>
                <w:webHidden/>
              </w:rPr>
              <w:fldChar w:fldCharType="begin"/>
            </w:r>
            <w:r w:rsidR="009953A4">
              <w:rPr>
                <w:noProof/>
                <w:webHidden/>
              </w:rPr>
              <w:instrText xml:space="preserve"> PAGEREF _Toc516751994 \h </w:instrText>
            </w:r>
            <w:r w:rsidR="009953A4">
              <w:rPr>
                <w:noProof/>
                <w:webHidden/>
              </w:rPr>
            </w:r>
            <w:r w:rsidR="009953A4">
              <w:rPr>
                <w:noProof/>
                <w:webHidden/>
              </w:rPr>
              <w:fldChar w:fldCharType="separate"/>
            </w:r>
            <w:r w:rsidR="00821965">
              <w:rPr>
                <w:noProof/>
                <w:webHidden/>
              </w:rPr>
              <w:t>141</w:t>
            </w:r>
            <w:r w:rsidR="009953A4">
              <w:rPr>
                <w:noProof/>
                <w:webHidden/>
              </w:rPr>
              <w:fldChar w:fldCharType="end"/>
            </w:r>
          </w:hyperlink>
        </w:p>
        <w:p w:rsidR="009953A4" w:rsidRDefault="006841F9">
          <w:pPr>
            <w:pStyle w:val="22"/>
            <w:rPr>
              <w:rFonts w:asciiTheme="minorHAnsi" w:eastAsiaTheme="minorEastAsia" w:hAnsiTheme="minorHAnsi" w:cstheme="minorBidi"/>
              <w:b w:val="0"/>
              <w:noProof/>
              <w:sz w:val="22"/>
              <w:szCs w:val="22"/>
              <w:lang w:eastAsia="ru-RU"/>
            </w:rPr>
          </w:pPr>
          <w:hyperlink w:anchor="_Toc516751995" w:history="1">
            <w:r w:rsidR="009953A4" w:rsidRPr="00700D07">
              <w:rPr>
                <w:rStyle w:val="aa"/>
                <w:rFonts w:eastAsia="Calibri"/>
                <w:noProof/>
              </w:rPr>
              <w:t>8.2. Мониторинг реализации Стратегии</w:t>
            </w:r>
            <w:r w:rsidR="009953A4">
              <w:rPr>
                <w:noProof/>
                <w:webHidden/>
              </w:rPr>
              <w:tab/>
            </w:r>
            <w:r w:rsidR="009953A4">
              <w:rPr>
                <w:noProof/>
                <w:webHidden/>
              </w:rPr>
              <w:fldChar w:fldCharType="begin"/>
            </w:r>
            <w:r w:rsidR="009953A4">
              <w:rPr>
                <w:noProof/>
                <w:webHidden/>
              </w:rPr>
              <w:instrText xml:space="preserve"> PAGEREF _Toc516751995 \h </w:instrText>
            </w:r>
            <w:r w:rsidR="009953A4">
              <w:rPr>
                <w:noProof/>
                <w:webHidden/>
              </w:rPr>
            </w:r>
            <w:r w:rsidR="009953A4">
              <w:rPr>
                <w:noProof/>
                <w:webHidden/>
              </w:rPr>
              <w:fldChar w:fldCharType="separate"/>
            </w:r>
            <w:r w:rsidR="00821965">
              <w:rPr>
                <w:noProof/>
                <w:webHidden/>
              </w:rPr>
              <w:t>143</w:t>
            </w:r>
            <w:r w:rsidR="009953A4">
              <w:rPr>
                <w:noProof/>
                <w:webHidden/>
              </w:rPr>
              <w:fldChar w:fldCharType="end"/>
            </w:r>
          </w:hyperlink>
        </w:p>
        <w:p w:rsidR="009014E2" w:rsidRPr="00ED0E7D" w:rsidRDefault="009014E2" w:rsidP="00ED0E7D">
          <w:pPr>
            <w:ind w:left="142"/>
            <w:rPr>
              <w:rFonts w:ascii="Times New Roman" w:hAnsi="Times New Roman" w:cs="Times New Roman"/>
              <w:sz w:val="32"/>
              <w:szCs w:val="32"/>
            </w:rPr>
          </w:pPr>
          <w:r>
            <w:rPr>
              <w:b/>
              <w:bCs/>
            </w:rPr>
            <w:fldChar w:fldCharType="end"/>
          </w:r>
          <w:r w:rsidR="00ED0E7D" w:rsidRPr="00ED0E7D">
            <w:rPr>
              <w:rFonts w:ascii="Times New Roman" w:hAnsi="Times New Roman" w:cs="Times New Roman"/>
              <w:b/>
              <w:bCs/>
              <w:sz w:val="32"/>
              <w:szCs w:val="32"/>
            </w:rPr>
            <w:t>9. ПРИЛОЖЕНИЯ</w:t>
          </w:r>
          <w:r w:rsidR="00821965">
            <w:rPr>
              <w:rFonts w:ascii="Times New Roman" w:hAnsi="Times New Roman" w:cs="Times New Roman"/>
              <w:b/>
              <w:bCs/>
              <w:sz w:val="32"/>
              <w:szCs w:val="32"/>
            </w:rPr>
            <w:t>…………………………………………………. 144</w:t>
          </w:r>
        </w:p>
      </w:sdtContent>
    </w:sdt>
    <w:p w:rsidR="0053219F" w:rsidRDefault="0053219F" w:rsidP="0012182C">
      <w:pPr>
        <w:spacing w:after="0" w:line="240" w:lineRule="auto"/>
        <w:rPr>
          <w:rFonts w:ascii="Times New Roman" w:hAnsi="Times New Roman" w:cs="Times New Roman"/>
          <w:sz w:val="28"/>
          <w:szCs w:val="28"/>
        </w:rPr>
      </w:pPr>
    </w:p>
    <w:p w:rsidR="00925ED9" w:rsidRPr="002473DE" w:rsidRDefault="002220F8" w:rsidP="00255519">
      <w:pPr>
        <w:pStyle w:val="1"/>
        <w:spacing w:before="0" w:line="240" w:lineRule="auto"/>
        <w:jc w:val="center"/>
        <w:rPr>
          <w:ins w:id="21" w:author="алёна" w:date="2016-07-18T09:28:00Z"/>
          <w:rFonts w:ascii="Times New Roman" w:hAnsi="Times New Roman" w:cs="Times New Roman"/>
          <w:color w:val="auto"/>
          <w:sz w:val="32"/>
          <w:szCs w:val="32"/>
          <w:lang w:val="en-US"/>
        </w:rPr>
      </w:pPr>
      <w:bookmarkStart w:id="22" w:name="_Toc516751935"/>
      <w:ins w:id="23" w:author="алёна" w:date="2016-07-18T09:28:00Z">
        <w:r w:rsidRPr="002220F8">
          <w:rPr>
            <w:rFonts w:ascii="Times New Roman" w:hAnsi="Times New Roman" w:cs="Times New Roman"/>
            <w:color w:val="auto"/>
            <w:sz w:val="32"/>
            <w:szCs w:val="32"/>
          </w:rPr>
          <w:lastRenderedPageBreak/>
          <w:t>1. ОБЩИЕ ПОЛОЖЕНИЯ</w:t>
        </w:r>
        <w:bookmarkEnd w:id="22"/>
      </w:ins>
    </w:p>
    <w:p w:rsidR="00282F4F" w:rsidRPr="002220F8" w:rsidDel="004C7817" w:rsidRDefault="00282F4F" w:rsidP="00255519">
      <w:pPr>
        <w:pStyle w:val="20"/>
        <w:spacing w:before="0" w:line="240" w:lineRule="auto"/>
        <w:jc w:val="center"/>
        <w:rPr>
          <w:del w:id="24" w:author="алёна" w:date="2016-07-18T09:13:00Z"/>
          <w:rFonts w:ascii="Times New Roman" w:hAnsi="Times New Roman" w:cs="Times New Roman"/>
          <w:b w:val="0"/>
          <w:color w:val="auto"/>
          <w:sz w:val="32"/>
          <w:szCs w:val="32"/>
        </w:rPr>
      </w:pPr>
      <w:del w:id="25" w:author="алёна" w:date="2016-07-18T09:13:00Z">
        <w:r w:rsidRPr="002220F8" w:rsidDel="004C7817">
          <w:rPr>
            <w:rFonts w:ascii="Times New Roman" w:hAnsi="Times New Roman" w:cs="Times New Roman"/>
            <w:b w:val="0"/>
            <w:color w:val="auto"/>
            <w:sz w:val="32"/>
            <w:szCs w:val="32"/>
          </w:rPr>
          <w:delText>1. Общие положения</w:delText>
        </w:r>
      </w:del>
    </w:p>
    <w:p w:rsidR="00282F4F" w:rsidRPr="002220F8" w:rsidRDefault="00282F4F" w:rsidP="00255519">
      <w:pPr>
        <w:pStyle w:val="20"/>
        <w:spacing w:before="0" w:line="240" w:lineRule="auto"/>
        <w:jc w:val="center"/>
        <w:rPr>
          <w:rFonts w:ascii="Times New Roman" w:hAnsi="Times New Roman" w:cs="Times New Roman"/>
          <w:b w:val="0"/>
          <w:color w:val="auto"/>
          <w:sz w:val="32"/>
          <w:szCs w:val="32"/>
        </w:rPr>
      </w:pPr>
      <w:bookmarkStart w:id="26" w:name="_Toc516751936"/>
      <w:r w:rsidRPr="002220F8">
        <w:rPr>
          <w:rFonts w:ascii="Times New Roman" w:hAnsi="Times New Roman" w:cs="Times New Roman"/>
          <w:b w:val="0"/>
          <w:color w:val="auto"/>
          <w:sz w:val="32"/>
          <w:szCs w:val="32"/>
        </w:rPr>
        <w:t>1.1. Основания и порядок разработки Стратегии</w:t>
      </w:r>
      <w:bookmarkEnd w:id="26"/>
    </w:p>
    <w:p w:rsidR="00282F4F" w:rsidRPr="00282F4F" w:rsidRDefault="00282F4F" w:rsidP="00282F4F">
      <w:pPr>
        <w:spacing w:after="0" w:line="240" w:lineRule="auto"/>
        <w:jc w:val="center"/>
        <w:rPr>
          <w:rFonts w:ascii="Times New Roman" w:hAnsi="Times New Roman" w:cs="Times New Roman"/>
          <w:sz w:val="28"/>
          <w:szCs w:val="28"/>
        </w:rPr>
      </w:pPr>
    </w:p>
    <w:p w:rsidR="00282F4F" w:rsidRDefault="00282F4F" w:rsidP="00282F4F">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Задача эффективного развития люб</w:t>
      </w:r>
      <w:r>
        <w:rPr>
          <w:rFonts w:ascii="Times New Roman" w:hAnsi="Times New Roman" w:cs="Times New Roman"/>
          <w:sz w:val="28"/>
          <w:szCs w:val="28"/>
        </w:rPr>
        <w:t>ой</w:t>
      </w:r>
      <w:r w:rsidRPr="00282F4F">
        <w:rPr>
          <w:rFonts w:ascii="Times New Roman" w:hAnsi="Times New Roman" w:cs="Times New Roman"/>
          <w:sz w:val="28"/>
          <w:szCs w:val="28"/>
        </w:rPr>
        <w:t xml:space="preserve"> территори</w:t>
      </w:r>
      <w:r>
        <w:rPr>
          <w:rFonts w:ascii="Times New Roman" w:hAnsi="Times New Roman" w:cs="Times New Roman"/>
          <w:sz w:val="28"/>
          <w:szCs w:val="28"/>
        </w:rPr>
        <w:t>и</w:t>
      </w:r>
      <w:r w:rsidRPr="00282F4F">
        <w:rPr>
          <w:rFonts w:ascii="Times New Roman" w:hAnsi="Times New Roman" w:cs="Times New Roman"/>
          <w:sz w:val="28"/>
          <w:szCs w:val="28"/>
        </w:rPr>
        <w:t xml:space="preserve"> сегодня требует преодоления накопившихся проблем, связанных с отсутствием эффективного взаимодействия разных уровней власти, </w:t>
      </w:r>
      <w:proofErr w:type="gramStart"/>
      <w:r w:rsidRPr="00282F4F">
        <w:rPr>
          <w:rFonts w:ascii="Times New Roman" w:hAnsi="Times New Roman" w:cs="Times New Roman"/>
          <w:sz w:val="28"/>
          <w:szCs w:val="28"/>
        </w:rPr>
        <w:t>бизнес-структур</w:t>
      </w:r>
      <w:proofErr w:type="gramEnd"/>
      <w:r w:rsidRPr="00282F4F">
        <w:rPr>
          <w:rFonts w:ascii="Times New Roman" w:hAnsi="Times New Roman" w:cs="Times New Roman"/>
          <w:sz w:val="28"/>
          <w:szCs w:val="28"/>
        </w:rPr>
        <w:t xml:space="preserve">, общественных организаций и профессиональных сообществ. В связи с этим принципиальной целью разработки Стратегии развития </w:t>
      </w:r>
      <w:r>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 xml:space="preserve">городского округа (далее - Стратегия) стало объединение всех агентов развития в их заботе о будущем </w:t>
      </w:r>
      <w:r>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городского округа</w:t>
      </w:r>
      <w:r>
        <w:rPr>
          <w:rFonts w:ascii="Times New Roman" w:hAnsi="Times New Roman" w:cs="Times New Roman"/>
          <w:sz w:val="28"/>
          <w:szCs w:val="28"/>
        </w:rPr>
        <w:t xml:space="preserve">, в создании современных </w:t>
      </w:r>
      <w:r w:rsidRPr="00282F4F">
        <w:rPr>
          <w:rFonts w:ascii="Times New Roman" w:hAnsi="Times New Roman" w:cs="Times New Roman"/>
          <w:sz w:val="28"/>
          <w:szCs w:val="28"/>
        </w:rPr>
        <w:t xml:space="preserve">ориентиров развития для новых поколений горожан. Для этого необходимо было поставить точные стратегические цели и создать такие механизмы реализации целевых задач, которые дают возможность эффективного социального сотрудничества. </w:t>
      </w:r>
    </w:p>
    <w:p w:rsidR="00282F4F" w:rsidRDefault="00282F4F" w:rsidP="00282F4F">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Для разработки Стратегии был использован ряд системно согласованных форматов: организационно-методологическое обеспечение; систематизация и сборка материалов; проведение публичных обсуждений; экспертные опросы населения и </w:t>
      </w:r>
      <w:r>
        <w:rPr>
          <w:rFonts w:ascii="Times New Roman" w:hAnsi="Times New Roman" w:cs="Times New Roman"/>
          <w:sz w:val="28"/>
          <w:szCs w:val="28"/>
        </w:rPr>
        <w:t>проведение конкурса сочинений в общеобразовательных учреждениях на тему «Мой город завтра»</w:t>
      </w:r>
      <w:r w:rsidRPr="00282F4F">
        <w:rPr>
          <w:rFonts w:ascii="Times New Roman" w:hAnsi="Times New Roman" w:cs="Times New Roman"/>
          <w:sz w:val="28"/>
          <w:szCs w:val="28"/>
        </w:rPr>
        <w:t xml:space="preserve">. </w:t>
      </w:r>
    </w:p>
    <w:p w:rsidR="003D01BB" w:rsidRDefault="00ED77B0" w:rsidP="00ED77B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счет организованной деятельности в Стратегии учтены</w:t>
      </w:r>
      <w:r w:rsidR="00282F4F" w:rsidRPr="00282F4F">
        <w:rPr>
          <w:rFonts w:ascii="Times New Roman" w:hAnsi="Times New Roman" w:cs="Times New Roman"/>
          <w:sz w:val="28"/>
          <w:szCs w:val="28"/>
        </w:rPr>
        <w:t xml:space="preserve"> возможности не только органов местного самоуправления, но и всего городского сообщества. В этом процессе горожане становятся участниками создания новой городской реальности. Это и есть действенный выход на формирование </w:t>
      </w:r>
      <w:r w:rsidR="00EC20BE">
        <w:rPr>
          <w:rFonts w:ascii="Times New Roman" w:hAnsi="Times New Roman" w:cs="Times New Roman"/>
          <w:sz w:val="28"/>
          <w:szCs w:val="28"/>
        </w:rPr>
        <w:t>нового</w:t>
      </w:r>
      <w:r w:rsidR="00282F4F" w:rsidRPr="00282F4F">
        <w:rPr>
          <w:rFonts w:ascii="Times New Roman" w:hAnsi="Times New Roman" w:cs="Times New Roman"/>
          <w:sz w:val="28"/>
          <w:szCs w:val="28"/>
        </w:rPr>
        <w:t xml:space="preserve"> города, которое важно продолжать в будущем, так как </w:t>
      </w:r>
      <w:proofErr w:type="spellStart"/>
      <w:r w:rsidR="00282F4F" w:rsidRPr="00282F4F">
        <w:rPr>
          <w:rFonts w:ascii="Times New Roman" w:hAnsi="Times New Roman" w:cs="Times New Roman"/>
          <w:sz w:val="28"/>
          <w:szCs w:val="28"/>
        </w:rPr>
        <w:t>стратегирование</w:t>
      </w:r>
      <w:proofErr w:type="spellEnd"/>
      <w:r w:rsidR="00282F4F" w:rsidRPr="00282F4F">
        <w:rPr>
          <w:rFonts w:ascii="Times New Roman" w:hAnsi="Times New Roman" w:cs="Times New Roman"/>
          <w:sz w:val="28"/>
          <w:szCs w:val="28"/>
        </w:rPr>
        <w:t xml:space="preserve"> – это непрерывный процесс «переплавки» текущего осознания ситуации в будущие возможности развития. Эта «живая» Стратегия наполнена энергией ее участников и будет корректироваться по ходу реализации (с учетом результатов мониторинга жизненного потока внешних изменений) благодаря организованному взаимодействию всех заинтересованных сторон. </w:t>
      </w:r>
    </w:p>
    <w:p w:rsidR="00B76323" w:rsidRDefault="00282F4F" w:rsidP="00B76323">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Стратегия разработана на основании </w:t>
      </w:r>
      <w:r w:rsidR="003D01BB" w:rsidRPr="00282F4F">
        <w:rPr>
          <w:rFonts w:ascii="Times New Roman" w:hAnsi="Times New Roman" w:cs="Times New Roman"/>
          <w:sz w:val="28"/>
          <w:szCs w:val="28"/>
        </w:rPr>
        <w:t>постановлени</w:t>
      </w:r>
      <w:r w:rsidR="00B76323">
        <w:rPr>
          <w:rFonts w:ascii="Times New Roman" w:hAnsi="Times New Roman" w:cs="Times New Roman"/>
          <w:sz w:val="28"/>
          <w:szCs w:val="28"/>
        </w:rPr>
        <w:t>я</w:t>
      </w:r>
      <w:r w:rsidR="003D01BB" w:rsidRPr="00282F4F">
        <w:rPr>
          <w:rFonts w:ascii="Times New Roman" w:hAnsi="Times New Roman" w:cs="Times New Roman"/>
          <w:sz w:val="28"/>
          <w:szCs w:val="28"/>
        </w:rPr>
        <w:t xml:space="preserve"> главы </w:t>
      </w:r>
      <w:r w:rsidR="003D01BB">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 xml:space="preserve">городского округа от </w:t>
      </w:r>
      <w:r w:rsidR="00660B0E">
        <w:rPr>
          <w:rFonts w:ascii="Times New Roman" w:hAnsi="Times New Roman" w:cs="Times New Roman"/>
          <w:sz w:val="28"/>
          <w:szCs w:val="28"/>
        </w:rPr>
        <w:t>03.02</w:t>
      </w:r>
      <w:r w:rsidRPr="00282F4F">
        <w:rPr>
          <w:rFonts w:ascii="Times New Roman" w:hAnsi="Times New Roman" w:cs="Times New Roman"/>
          <w:sz w:val="28"/>
          <w:szCs w:val="28"/>
        </w:rPr>
        <w:t>.</w:t>
      </w:r>
      <w:r w:rsidR="00660B0E">
        <w:rPr>
          <w:rFonts w:ascii="Times New Roman" w:hAnsi="Times New Roman" w:cs="Times New Roman"/>
          <w:sz w:val="28"/>
          <w:szCs w:val="28"/>
        </w:rPr>
        <w:t>2016</w:t>
      </w:r>
      <w:r w:rsidRPr="00282F4F">
        <w:rPr>
          <w:rFonts w:ascii="Times New Roman" w:hAnsi="Times New Roman" w:cs="Times New Roman"/>
          <w:sz w:val="28"/>
          <w:szCs w:val="28"/>
        </w:rPr>
        <w:t xml:space="preserve"> года № </w:t>
      </w:r>
      <w:r w:rsidR="00660B0E">
        <w:rPr>
          <w:rFonts w:ascii="Times New Roman" w:hAnsi="Times New Roman" w:cs="Times New Roman"/>
          <w:sz w:val="28"/>
          <w:szCs w:val="28"/>
        </w:rPr>
        <w:t>73</w:t>
      </w:r>
      <w:r w:rsidRPr="00282F4F">
        <w:rPr>
          <w:rFonts w:ascii="Times New Roman" w:hAnsi="Times New Roman" w:cs="Times New Roman"/>
          <w:sz w:val="28"/>
          <w:szCs w:val="28"/>
        </w:rPr>
        <w:t xml:space="preserve"> «</w:t>
      </w:r>
      <w:r w:rsidR="00660B0E">
        <w:rPr>
          <w:rFonts w:ascii="Times New Roman" w:hAnsi="Times New Roman" w:cs="Times New Roman"/>
          <w:sz w:val="28"/>
          <w:szCs w:val="28"/>
        </w:rPr>
        <w:t>О разработке Стратегии социально-экономического развития Волчанского городского округа на 2016-2030 годы</w:t>
      </w:r>
      <w:r w:rsidR="00B76323">
        <w:rPr>
          <w:rFonts w:ascii="Times New Roman" w:hAnsi="Times New Roman" w:cs="Times New Roman"/>
          <w:sz w:val="28"/>
          <w:szCs w:val="28"/>
        </w:rPr>
        <w:t>»</w:t>
      </w:r>
      <w:r w:rsidRPr="00282F4F">
        <w:rPr>
          <w:rFonts w:ascii="Times New Roman" w:hAnsi="Times New Roman" w:cs="Times New Roman"/>
          <w:sz w:val="28"/>
          <w:szCs w:val="28"/>
        </w:rPr>
        <w:t xml:space="preserve">. </w:t>
      </w:r>
    </w:p>
    <w:p w:rsidR="00146D7F" w:rsidRDefault="00282F4F" w:rsidP="00B76323">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Стратегия рассматривается как составная часть в системе средств </w:t>
      </w:r>
      <w:r w:rsidR="005C0B6F">
        <w:rPr>
          <w:rFonts w:ascii="Times New Roman" w:hAnsi="Times New Roman" w:cs="Times New Roman"/>
          <w:sz w:val="28"/>
          <w:szCs w:val="28"/>
        </w:rPr>
        <w:t>регионального</w:t>
      </w:r>
      <w:r w:rsidR="00B76323">
        <w:rPr>
          <w:rFonts w:ascii="Times New Roman" w:hAnsi="Times New Roman" w:cs="Times New Roman"/>
          <w:sz w:val="28"/>
          <w:szCs w:val="28"/>
        </w:rPr>
        <w:t xml:space="preserve"> </w:t>
      </w:r>
      <w:r w:rsidRPr="00282F4F">
        <w:rPr>
          <w:rFonts w:ascii="Times New Roman" w:hAnsi="Times New Roman" w:cs="Times New Roman"/>
          <w:sz w:val="28"/>
          <w:szCs w:val="28"/>
        </w:rPr>
        <w:t>планирования и страте</w:t>
      </w:r>
      <w:r w:rsidR="00B76323">
        <w:rPr>
          <w:rFonts w:ascii="Times New Roman" w:hAnsi="Times New Roman" w:cs="Times New Roman"/>
          <w:sz w:val="28"/>
          <w:szCs w:val="28"/>
        </w:rPr>
        <w:t>гического управления, поэтому в ходе разработки были учтены</w:t>
      </w:r>
      <w:r w:rsidRPr="00282F4F">
        <w:rPr>
          <w:rFonts w:ascii="Times New Roman" w:hAnsi="Times New Roman" w:cs="Times New Roman"/>
          <w:sz w:val="28"/>
          <w:szCs w:val="28"/>
        </w:rPr>
        <w:t xml:space="preserve"> значимые для </w:t>
      </w:r>
      <w:r w:rsidR="00B76323">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городского округа положения стратегических документов разного уровня:</w:t>
      </w:r>
    </w:p>
    <w:p w:rsidR="00B76323" w:rsidRDefault="00146D7F" w:rsidP="00B763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C61FA">
        <w:rPr>
          <w:rFonts w:ascii="Times New Roman" w:hAnsi="Times New Roman" w:cs="Times New Roman"/>
          <w:sz w:val="28"/>
          <w:szCs w:val="28"/>
        </w:rPr>
        <w:t xml:space="preserve">Указа Губернатора Свердловской области от 31.10.2017 года № 546-УГ «О программе </w:t>
      </w:r>
      <w:r>
        <w:rPr>
          <w:rFonts w:ascii="Times New Roman" w:hAnsi="Times New Roman" w:cs="Times New Roman"/>
          <w:sz w:val="28"/>
          <w:szCs w:val="28"/>
        </w:rPr>
        <w:t>«Пятилетка развития</w:t>
      </w:r>
      <w:r w:rsidR="00CC61FA">
        <w:rPr>
          <w:rFonts w:ascii="Times New Roman" w:hAnsi="Times New Roman" w:cs="Times New Roman"/>
          <w:sz w:val="28"/>
          <w:szCs w:val="28"/>
        </w:rPr>
        <w:t xml:space="preserve"> Свердловской области</w:t>
      </w:r>
      <w:r>
        <w:rPr>
          <w:rFonts w:ascii="Times New Roman" w:hAnsi="Times New Roman" w:cs="Times New Roman"/>
          <w:sz w:val="28"/>
          <w:szCs w:val="28"/>
        </w:rPr>
        <w:t>»</w:t>
      </w:r>
      <w:r w:rsidR="00CC61FA">
        <w:rPr>
          <w:rFonts w:ascii="Times New Roman" w:hAnsi="Times New Roman" w:cs="Times New Roman"/>
          <w:sz w:val="28"/>
          <w:szCs w:val="28"/>
        </w:rPr>
        <w:t xml:space="preserve"> на 2017-2021 годы»</w:t>
      </w:r>
      <w:r>
        <w:rPr>
          <w:rFonts w:ascii="Times New Roman" w:hAnsi="Times New Roman" w:cs="Times New Roman"/>
          <w:sz w:val="28"/>
          <w:szCs w:val="28"/>
        </w:rPr>
        <w:t>;</w:t>
      </w:r>
      <w:r w:rsidR="00282F4F" w:rsidRPr="00282F4F">
        <w:rPr>
          <w:rFonts w:ascii="Times New Roman" w:hAnsi="Times New Roman" w:cs="Times New Roman"/>
          <w:sz w:val="28"/>
          <w:szCs w:val="28"/>
        </w:rPr>
        <w:t xml:space="preserve"> </w:t>
      </w:r>
    </w:p>
    <w:p w:rsidR="00B76323" w:rsidRDefault="00282F4F" w:rsidP="00B76323">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 </w:t>
      </w:r>
      <w:r w:rsidR="005C0B6F">
        <w:rPr>
          <w:rFonts w:ascii="Times New Roman" w:hAnsi="Times New Roman" w:cs="Times New Roman"/>
          <w:sz w:val="28"/>
          <w:szCs w:val="28"/>
        </w:rPr>
        <w:t>Закон Свердловской области от 21 декабря 2015 года № 151-ОЗ «О Стратегии социально-экономического развития Свердловской области на 2016-2030 годы»</w:t>
      </w:r>
      <w:r w:rsidRPr="00282F4F">
        <w:rPr>
          <w:rFonts w:ascii="Times New Roman" w:hAnsi="Times New Roman" w:cs="Times New Roman"/>
          <w:sz w:val="28"/>
          <w:szCs w:val="28"/>
        </w:rPr>
        <w:t xml:space="preserve">; </w:t>
      </w:r>
    </w:p>
    <w:p w:rsidR="00B76323" w:rsidRDefault="00282F4F" w:rsidP="00B76323">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lastRenderedPageBreak/>
        <w:t xml:space="preserve">- </w:t>
      </w:r>
      <w:r w:rsidR="005C0B6F" w:rsidRPr="005C0B6F">
        <w:rPr>
          <w:rFonts w:ascii="Times New Roman" w:eastAsia="Times New Roman" w:hAnsi="Times New Roman" w:cs="Times New Roman"/>
          <w:bCs/>
          <w:sz w:val="28"/>
          <w:szCs w:val="28"/>
          <w:lang w:eastAsia="ru-RU"/>
        </w:rPr>
        <w:t>Постановление Правительства Свердловской области от 23.10.2015 года № 979-ПП «Об утверждении долгосрочного прогноза социально-экономического развития Свердловской области на период до 2030 года»</w:t>
      </w:r>
      <w:r w:rsidRPr="00282F4F">
        <w:rPr>
          <w:rFonts w:ascii="Times New Roman" w:hAnsi="Times New Roman" w:cs="Times New Roman"/>
          <w:sz w:val="28"/>
          <w:szCs w:val="28"/>
        </w:rPr>
        <w:t xml:space="preserve">; </w:t>
      </w:r>
    </w:p>
    <w:p w:rsidR="005C0B6F" w:rsidRDefault="00282F4F" w:rsidP="005C0B6F">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w:t>
      </w:r>
      <w:r w:rsidR="00552219">
        <w:rPr>
          <w:rFonts w:ascii="Times New Roman" w:hAnsi="Times New Roman" w:cs="Times New Roman"/>
          <w:sz w:val="28"/>
          <w:szCs w:val="28"/>
        </w:rPr>
        <w:t xml:space="preserve"> постановление главы Волчанского городского округа от 11.04.2016 года № 242 «Об утверждении долгосрочного прогноза социально-экономического развития Волчанского городского округа на период до 2030 года»;</w:t>
      </w:r>
    </w:p>
    <w:p w:rsidR="00552219" w:rsidRDefault="00552219" w:rsidP="00B522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государственные и муниципальные программы.</w:t>
      </w:r>
    </w:p>
    <w:p w:rsidR="00B522AD" w:rsidRDefault="00B522AD" w:rsidP="00B522AD">
      <w:pPr>
        <w:pStyle w:val="20"/>
        <w:spacing w:before="0" w:line="240" w:lineRule="auto"/>
        <w:jc w:val="center"/>
        <w:rPr>
          <w:rFonts w:ascii="Times New Roman" w:hAnsi="Times New Roman" w:cs="Times New Roman"/>
          <w:b w:val="0"/>
          <w:color w:val="auto"/>
          <w:sz w:val="32"/>
          <w:szCs w:val="32"/>
        </w:rPr>
      </w:pPr>
    </w:p>
    <w:p w:rsidR="00282F4F" w:rsidRPr="002220F8" w:rsidRDefault="0064162F" w:rsidP="00B522AD">
      <w:pPr>
        <w:pStyle w:val="20"/>
        <w:spacing w:before="0" w:line="240" w:lineRule="auto"/>
        <w:jc w:val="center"/>
        <w:rPr>
          <w:rFonts w:ascii="Times New Roman" w:hAnsi="Times New Roman" w:cs="Times New Roman"/>
          <w:b w:val="0"/>
          <w:color w:val="auto"/>
          <w:sz w:val="32"/>
          <w:szCs w:val="32"/>
        </w:rPr>
      </w:pPr>
      <w:bookmarkStart w:id="27" w:name="_Toc516751937"/>
      <w:r w:rsidRPr="002220F8">
        <w:rPr>
          <w:rFonts w:ascii="Times New Roman" w:hAnsi="Times New Roman" w:cs="Times New Roman"/>
          <w:b w:val="0"/>
          <w:color w:val="auto"/>
          <w:sz w:val="32"/>
          <w:szCs w:val="32"/>
        </w:rPr>
        <w:t>1.2</w:t>
      </w:r>
      <w:r w:rsidR="00282F4F" w:rsidRPr="002220F8">
        <w:rPr>
          <w:rFonts w:ascii="Times New Roman" w:hAnsi="Times New Roman" w:cs="Times New Roman"/>
          <w:b w:val="0"/>
          <w:color w:val="auto"/>
          <w:sz w:val="32"/>
          <w:szCs w:val="32"/>
        </w:rPr>
        <w:t>. Подход к разработке Стратегии</w:t>
      </w:r>
      <w:bookmarkEnd w:id="27"/>
    </w:p>
    <w:p w:rsidR="0064162F" w:rsidRPr="00282F4F" w:rsidRDefault="0064162F" w:rsidP="00B522AD">
      <w:pPr>
        <w:spacing w:after="0" w:line="240" w:lineRule="auto"/>
        <w:jc w:val="center"/>
        <w:rPr>
          <w:rFonts w:ascii="Times New Roman" w:hAnsi="Times New Roman" w:cs="Times New Roman"/>
          <w:sz w:val="28"/>
          <w:szCs w:val="28"/>
        </w:rPr>
      </w:pPr>
    </w:p>
    <w:p w:rsidR="00486BFC" w:rsidRDefault="00662FC4" w:rsidP="00B522AD">
      <w:pPr>
        <w:spacing w:after="0" w:line="240" w:lineRule="auto"/>
        <w:ind w:firstLine="709"/>
        <w:jc w:val="both"/>
        <w:rPr>
          <w:rFonts w:ascii="Roboto-Regular" w:hAnsi="Roboto-Regular"/>
          <w:color w:val="000000"/>
          <w:sz w:val="28"/>
          <w:szCs w:val="28"/>
          <w:shd w:val="clear" w:color="auto" w:fill="FFFFFF"/>
        </w:rPr>
      </w:pPr>
      <w:r>
        <w:rPr>
          <w:rFonts w:ascii="Times New Roman" w:hAnsi="Times New Roman" w:cs="Times New Roman"/>
          <w:sz w:val="28"/>
          <w:szCs w:val="28"/>
        </w:rPr>
        <w:t xml:space="preserve">Предыдущая Стратегия социально-экономического развития Волчанского городского округа формировалась в 2009 году и предполагала реализацию до 2020 года. Документ того периода представлял более план мероприятий, чем комплексно сформированный документ с глубоким анализом ситуации, выявления проблем и поиска путей их решений. Вскоре, при начале внедрения Стратегии пришлось столкнуться с проблемами  ее реализации и неизбежности корректировки и изменения подхода к формированию. В документе не было предусмотрено закрытие градообразующего предприятия – угледобывающего производства, в итоге, с 2013 по 2016 годы экономику Волчанского городского округа «качало» из-за неготовности к </w:t>
      </w:r>
      <w:proofErr w:type="gramStart"/>
      <w:r>
        <w:rPr>
          <w:rFonts w:ascii="Times New Roman" w:hAnsi="Times New Roman" w:cs="Times New Roman"/>
          <w:sz w:val="28"/>
          <w:szCs w:val="28"/>
        </w:rPr>
        <w:t>произошедшему</w:t>
      </w:r>
      <w:proofErr w:type="gramEnd"/>
      <w:r>
        <w:rPr>
          <w:rFonts w:ascii="Times New Roman" w:hAnsi="Times New Roman" w:cs="Times New Roman"/>
          <w:sz w:val="28"/>
          <w:szCs w:val="28"/>
        </w:rPr>
        <w:t xml:space="preserve">.  Управление оказалось неготовым </w:t>
      </w:r>
      <w:r w:rsidRPr="00662FC4">
        <w:rPr>
          <w:rFonts w:ascii="Roboto-Regular" w:hAnsi="Roboto-Regular"/>
          <w:color w:val="000000"/>
          <w:sz w:val="28"/>
          <w:szCs w:val="28"/>
          <w:shd w:val="clear" w:color="auto" w:fill="FFFFFF"/>
        </w:rPr>
        <w:t>адаптировать свою деятельность по планированию и формированию политики таким образом, чтобы эффективно реагировать на изменяющиеся окружающие условия</w:t>
      </w:r>
      <w:r>
        <w:rPr>
          <w:rFonts w:ascii="Roboto-Regular" w:hAnsi="Roboto-Regular"/>
          <w:color w:val="000000"/>
          <w:sz w:val="28"/>
          <w:szCs w:val="28"/>
          <w:shd w:val="clear" w:color="auto" w:fill="FFFFFF"/>
        </w:rPr>
        <w:t>.</w:t>
      </w:r>
      <w:r w:rsidR="003D6425">
        <w:rPr>
          <w:rFonts w:ascii="Roboto-Regular" w:hAnsi="Roboto-Regular"/>
          <w:color w:val="000000"/>
          <w:sz w:val="28"/>
          <w:szCs w:val="28"/>
          <w:shd w:val="clear" w:color="auto" w:fill="FFFFFF"/>
        </w:rPr>
        <w:t xml:space="preserve"> В проведенном планировании важнее было отчитаться цифрами, стратегический подход отсутствовал. Стратегия 2009 года оказалась самоцелью, а не средством развития.</w:t>
      </w:r>
    </w:p>
    <w:p w:rsidR="003D6425" w:rsidRDefault="003D6425" w:rsidP="00B522AD">
      <w:pPr>
        <w:spacing w:after="0" w:line="240" w:lineRule="auto"/>
        <w:ind w:firstLine="709"/>
        <w:jc w:val="both"/>
        <w:rPr>
          <w:rFonts w:ascii="Times New Roman" w:hAnsi="Times New Roman" w:cs="Times New Roman"/>
          <w:sz w:val="28"/>
          <w:szCs w:val="28"/>
        </w:rPr>
      </w:pPr>
      <w:r w:rsidRPr="003D6425">
        <w:rPr>
          <w:rFonts w:ascii="Times New Roman" w:hAnsi="Times New Roman" w:cs="Times New Roman"/>
          <w:sz w:val="28"/>
          <w:szCs w:val="28"/>
        </w:rPr>
        <w:t>Сегодня актуально управление развитием, учитывающее естественный ход событий, осознающее масштабы и границы своего действия, ответственно относящееся к последствиям принятых решений.</w:t>
      </w:r>
    </w:p>
    <w:p w:rsidR="00E74D82" w:rsidRDefault="003D6425" w:rsidP="00B522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Поэтому </w:t>
      </w:r>
      <w:r w:rsidRPr="00282F4F">
        <w:rPr>
          <w:rFonts w:ascii="Times New Roman" w:hAnsi="Times New Roman" w:cs="Times New Roman"/>
          <w:sz w:val="28"/>
          <w:szCs w:val="28"/>
        </w:rPr>
        <w:t xml:space="preserve">главная </w:t>
      </w:r>
      <w:r w:rsidR="00282F4F" w:rsidRPr="00282F4F">
        <w:rPr>
          <w:rFonts w:ascii="Times New Roman" w:hAnsi="Times New Roman" w:cs="Times New Roman"/>
          <w:sz w:val="28"/>
          <w:szCs w:val="28"/>
        </w:rPr>
        <w:t>задача</w:t>
      </w:r>
      <w:r w:rsidR="00D6575F">
        <w:rPr>
          <w:rFonts w:ascii="Times New Roman" w:hAnsi="Times New Roman" w:cs="Times New Roman"/>
          <w:sz w:val="28"/>
          <w:szCs w:val="28"/>
        </w:rPr>
        <w:t xml:space="preserve"> при разработке</w:t>
      </w:r>
      <w:r w:rsidR="00282F4F" w:rsidRPr="00282F4F">
        <w:rPr>
          <w:rFonts w:ascii="Times New Roman" w:hAnsi="Times New Roman" w:cs="Times New Roman"/>
          <w:sz w:val="28"/>
          <w:szCs w:val="28"/>
        </w:rPr>
        <w:t xml:space="preserve"> Стратегии</w:t>
      </w:r>
      <w:r w:rsidR="00D6575F">
        <w:rPr>
          <w:rFonts w:ascii="Times New Roman" w:hAnsi="Times New Roman" w:cs="Times New Roman"/>
          <w:sz w:val="28"/>
          <w:szCs w:val="28"/>
        </w:rPr>
        <w:t xml:space="preserve"> была </w:t>
      </w:r>
      <w:r w:rsidR="00282F4F" w:rsidRPr="00282F4F">
        <w:rPr>
          <w:rFonts w:ascii="Times New Roman" w:hAnsi="Times New Roman" w:cs="Times New Roman"/>
          <w:sz w:val="28"/>
          <w:szCs w:val="28"/>
        </w:rPr>
        <w:t>сформировать инте</w:t>
      </w:r>
      <w:r w:rsidR="0064162F">
        <w:rPr>
          <w:rFonts w:ascii="Times New Roman" w:hAnsi="Times New Roman" w:cs="Times New Roman"/>
          <w:sz w:val="28"/>
          <w:szCs w:val="28"/>
        </w:rPr>
        <w:t xml:space="preserve">гральное понимание и приоткрыть </w:t>
      </w:r>
      <w:r w:rsidR="00D6575F">
        <w:rPr>
          <w:rFonts w:ascii="Times New Roman" w:hAnsi="Times New Roman" w:cs="Times New Roman"/>
          <w:sz w:val="28"/>
          <w:szCs w:val="28"/>
        </w:rPr>
        <w:t xml:space="preserve"> </w:t>
      </w:r>
      <w:r w:rsidR="00282F4F" w:rsidRPr="00282F4F">
        <w:rPr>
          <w:rFonts w:ascii="Times New Roman" w:hAnsi="Times New Roman" w:cs="Times New Roman"/>
          <w:sz w:val="28"/>
          <w:szCs w:val="28"/>
        </w:rPr>
        <w:t xml:space="preserve">сущность города на пути из прошлого в его будущее, увидеть определяющие процессы во внешней среде, в аналогичных муниципальных образованиях и найти решения, которые зададут </w:t>
      </w:r>
      <w:r w:rsidR="00D6575F">
        <w:rPr>
          <w:rFonts w:ascii="Times New Roman" w:hAnsi="Times New Roman" w:cs="Times New Roman"/>
          <w:sz w:val="28"/>
          <w:szCs w:val="28"/>
        </w:rPr>
        <w:t>Волчанскому городскому округу</w:t>
      </w:r>
      <w:r w:rsidR="00282F4F" w:rsidRPr="00282F4F">
        <w:rPr>
          <w:rFonts w:ascii="Times New Roman" w:hAnsi="Times New Roman" w:cs="Times New Roman"/>
          <w:sz w:val="28"/>
          <w:szCs w:val="28"/>
        </w:rPr>
        <w:t xml:space="preserve">, как «живому» объекту, направленное движение. Следующей ключевой задачей было сформировать такое «дерево» целей развития, при котором становятся взаимоувязанными направления развития, характер изменений и конкретика действий.  При этом количественный просчет с точки зрения экономических подходов к деятельности – «оцифровка» задуманного – осуществляется на стадии детальной разработки </w:t>
      </w:r>
      <w:r w:rsidR="0008794B">
        <w:rPr>
          <w:rFonts w:ascii="Times New Roman" w:hAnsi="Times New Roman" w:cs="Times New Roman"/>
          <w:sz w:val="28"/>
          <w:szCs w:val="28"/>
        </w:rPr>
        <w:t>стратегических</w:t>
      </w:r>
      <w:r w:rsidR="00282F4F" w:rsidRPr="00282F4F">
        <w:rPr>
          <w:rFonts w:ascii="Times New Roman" w:hAnsi="Times New Roman" w:cs="Times New Roman"/>
          <w:sz w:val="28"/>
          <w:szCs w:val="28"/>
        </w:rPr>
        <w:t xml:space="preserve"> программ и проектов. Здесь же главное заключается в генерации смыслов изменения текущей реальности через осуществление программно-проектных действий в точном соответствии с поставленными целями.  Для разработки Стратегии была применена системная совокупность методологиче</w:t>
      </w:r>
      <w:r w:rsidR="00E74D82">
        <w:rPr>
          <w:rFonts w:ascii="Times New Roman" w:hAnsi="Times New Roman" w:cs="Times New Roman"/>
          <w:sz w:val="28"/>
          <w:szCs w:val="28"/>
        </w:rPr>
        <w:t>ских и технологических подходов</w:t>
      </w:r>
      <w:r w:rsidR="00282F4F" w:rsidRPr="00282F4F">
        <w:rPr>
          <w:rFonts w:ascii="Times New Roman" w:hAnsi="Times New Roman" w:cs="Times New Roman"/>
          <w:sz w:val="28"/>
          <w:szCs w:val="28"/>
        </w:rPr>
        <w:t xml:space="preserve">. В основу рассмотрения </w:t>
      </w:r>
      <w:r w:rsidR="00E74D82">
        <w:rPr>
          <w:rFonts w:ascii="Times New Roman" w:hAnsi="Times New Roman" w:cs="Times New Roman"/>
          <w:sz w:val="28"/>
          <w:szCs w:val="28"/>
        </w:rPr>
        <w:t xml:space="preserve">Волчанского </w:t>
      </w:r>
      <w:r w:rsidR="00282F4F" w:rsidRPr="00282F4F">
        <w:rPr>
          <w:rFonts w:ascii="Times New Roman" w:hAnsi="Times New Roman" w:cs="Times New Roman"/>
          <w:sz w:val="28"/>
          <w:szCs w:val="28"/>
        </w:rPr>
        <w:t xml:space="preserve">городского округа в качестве основного объекта </w:t>
      </w:r>
      <w:proofErr w:type="spellStart"/>
      <w:r w:rsidR="00282F4F" w:rsidRPr="00282F4F">
        <w:rPr>
          <w:rFonts w:ascii="Times New Roman" w:hAnsi="Times New Roman" w:cs="Times New Roman"/>
          <w:sz w:val="28"/>
          <w:szCs w:val="28"/>
        </w:rPr>
        <w:lastRenderedPageBreak/>
        <w:t>стратегирования</w:t>
      </w:r>
      <w:proofErr w:type="spellEnd"/>
      <w:r w:rsidR="00282F4F" w:rsidRPr="00282F4F">
        <w:rPr>
          <w:rFonts w:ascii="Times New Roman" w:hAnsi="Times New Roman" w:cs="Times New Roman"/>
          <w:sz w:val="28"/>
          <w:szCs w:val="28"/>
        </w:rPr>
        <w:t xml:space="preserve"> положен концепт «город» – сущностная основа </w:t>
      </w:r>
      <w:r w:rsidR="00E74D82">
        <w:rPr>
          <w:rFonts w:ascii="Times New Roman" w:hAnsi="Times New Roman" w:cs="Times New Roman"/>
          <w:sz w:val="28"/>
          <w:szCs w:val="28"/>
        </w:rPr>
        <w:t xml:space="preserve">Волчанского </w:t>
      </w:r>
      <w:r w:rsidR="00282F4F" w:rsidRPr="00282F4F">
        <w:rPr>
          <w:rFonts w:ascii="Times New Roman" w:hAnsi="Times New Roman" w:cs="Times New Roman"/>
          <w:sz w:val="28"/>
          <w:szCs w:val="28"/>
        </w:rPr>
        <w:t xml:space="preserve">городского округа, включающая совокупность сфер жизнедеятельности и протекающих в них процессов (экономических, социальных, культурных и других). Указанные сферы жизнедеятельности представляют собой своеобразные городские «ипостаси», которые обобщенно можно представить в виде пяти крупных блоков:  </w:t>
      </w:r>
    </w:p>
    <w:p w:rsidR="00E74D82" w:rsidRDefault="00282F4F" w:rsidP="00935F4C">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1) природно-территориальная и материальная основа жизнедеятельности; </w:t>
      </w:r>
    </w:p>
    <w:p w:rsidR="00E74D82" w:rsidRDefault="00282F4F" w:rsidP="00935F4C">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2) жители – городские сообщества, различные субъекты экономической, политической, культурной и иной деятельности;  </w:t>
      </w:r>
    </w:p>
    <w:p w:rsidR="00E74D82" w:rsidRDefault="00282F4F" w:rsidP="00935F4C">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3) деятельность (во всей совокупности ее видов); </w:t>
      </w:r>
    </w:p>
    <w:p w:rsidR="00E74D82" w:rsidRDefault="00282F4F" w:rsidP="00935F4C">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4) инфраструктура;  </w:t>
      </w:r>
    </w:p>
    <w:p w:rsidR="00E74D82" w:rsidRDefault="00282F4F" w:rsidP="00935F4C">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5) сфера власти и управления. </w:t>
      </w:r>
    </w:p>
    <w:p w:rsidR="00282F4F" w:rsidRDefault="00282F4F" w:rsidP="00E74D82">
      <w:pPr>
        <w:spacing w:after="0" w:line="240" w:lineRule="auto"/>
        <w:ind w:firstLine="709"/>
        <w:jc w:val="both"/>
        <w:rPr>
          <w:rFonts w:ascii="Times New Roman" w:hAnsi="Times New Roman" w:cs="Times New Roman"/>
          <w:sz w:val="28"/>
          <w:szCs w:val="28"/>
        </w:rPr>
      </w:pPr>
      <w:r w:rsidRPr="00282F4F">
        <w:rPr>
          <w:rFonts w:ascii="Times New Roman" w:hAnsi="Times New Roman" w:cs="Times New Roman"/>
          <w:sz w:val="28"/>
          <w:szCs w:val="28"/>
        </w:rPr>
        <w:t xml:space="preserve">Поскольку </w:t>
      </w:r>
      <w:r w:rsidR="00E74D82">
        <w:rPr>
          <w:rFonts w:ascii="Times New Roman" w:hAnsi="Times New Roman" w:cs="Times New Roman"/>
          <w:sz w:val="28"/>
          <w:szCs w:val="28"/>
        </w:rPr>
        <w:t>территория</w:t>
      </w:r>
      <w:r w:rsidRPr="00282F4F">
        <w:rPr>
          <w:rFonts w:ascii="Times New Roman" w:hAnsi="Times New Roman" w:cs="Times New Roman"/>
          <w:sz w:val="28"/>
          <w:szCs w:val="28"/>
        </w:rPr>
        <w:t xml:space="preserve"> – это целостная, многогранная, системно и иерархически выстроенная организация жизни человеческого сообщества, то и при разработке Стратегии он</w:t>
      </w:r>
      <w:r w:rsidR="005261D0">
        <w:rPr>
          <w:rFonts w:ascii="Times New Roman" w:hAnsi="Times New Roman" w:cs="Times New Roman"/>
          <w:sz w:val="28"/>
          <w:szCs w:val="28"/>
        </w:rPr>
        <w:t>а</w:t>
      </w:r>
      <w:r w:rsidRPr="00282F4F">
        <w:rPr>
          <w:rFonts w:ascii="Times New Roman" w:hAnsi="Times New Roman" w:cs="Times New Roman"/>
          <w:sz w:val="28"/>
          <w:szCs w:val="28"/>
        </w:rPr>
        <w:t xml:space="preserve"> рассматривал</w:t>
      </w:r>
      <w:r w:rsidR="005261D0">
        <w:rPr>
          <w:rFonts w:ascii="Times New Roman" w:hAnsi="Times New Roman" w:cs="Times New Roman"/>
          <w:sz w:val="28"/>
          <w:szCs w:val="28"/>
        </w:rPr>
        <w:t>ась</w:t>
      </w:r>
      <w:r w:rsidRPr="00282F4F">
        <w:rPr>
          <w:rFonts w:ascii="Times New Roman" w:hAnsi="Times New Roman" w:cs="Times New Roman"/>
          <w:sz w:val="28"/>
          <w:szCs w:val="28"/>
        </w:rPr>
        <w:t xml:space="preserve"> с разных сторон с учетом всех «ипостасей».   </w:t>
      </w:r>
    </w:p>
    <w:p w:rsidR="00E74D82" w:rsidRDefault="00E74D82" w:rsidP="00E74D82">
      <w:pPr>
        <w:spacing w:after="0" w:line="240" w:lineRule="auto"/>
        <w:ind w:firstLine="709"/>
        <w:jc w:val="both"/>
        <w:rPr>
          <w:rFonts w:ascii="Times New Roman" w:hAnsi="Times New Roman" w:cs="Times New Roman"/>
          <w:sz w:val="28"/>
          <w:szCs w:val="28"/>
        </w:rPr>
      </w:pPr>
    </w:p>
    <w:p w:rsidR="00E74D82" w:rsidRDefault="00282F4F" w:rsidP="00E74D82">
      <w:pPr>
        <w:spacing w:after="0" w:line="240" w:lineRule="auto"/>
        <w:jc w:val="center"/>
        <w:rPr>
          <w:rFonts w:ascii="Times New Roman" w:hAnsi="Times New Roman" w:cs="Times New Roman"/>
          <w:sz w:val="28"/>
          <w:szCs w:val="28"/>
        </w:rPr>
      </w:pPr>
      <w:r w:rsidRPr="00282F4F">
        <w:rPr>
          <w:rFonts w:ascii="Times New Roman" w:hAnsi="Times New Roman" w:cs="Times New Roman"/>
          <w:sz w:val="28"/>
          <w:szCs w:val="28"/>
        </w:rPr>
        <w:t xml:space="preserve">Совокупность предметов </w:t>
      </w:r>
      <w:proofErr w:type="spellStart"/>
      <w:r w:rsidRPr="00282F4F">
        <w:rPr>
          <w:rFonts w:ascii="Times New Roman" w:hAnsi="Times New Roman" w:cs="Times New Roman"/>
          <w:sz w:val="28"/>
          <w:szCs w:val="28"/>
        </w:rPr>
        <w:t>стратегирования</w:t>
      </w:r>
      <w:proofErr w:type="spellEnd"/>
      <w:r w:rsidRPr="00282F4F">
        <w:rPr>
          <w:rFonts w:ascii="Times New Roman" w:hAnsi="Times New Roman" w:cs="Times New Roman"/>
          <w:sz w:val="28"/>
          <w:szCs w:val="28"/>
        </w:rPr>
        <w:t xml:space="preserve"> </w:t>
      </w:r>
      <w:r w:rsidR="00E74D82">
        <w:rPr>
          <w:rFonts w:ascii="Times New Roman" w:hAnsi="Times New Roman" w:cs="Times New Roman"/>
          <w:sz w:val="28"/>
          <w:szCs w:val="28"/>
        </w:rPr>
        <w:t xml:space="preserve">Волчанского </w:t>
      </w:r>
      <w:r w:rsidRPr="00282F4F">
        <w:rPr>
          <w:rFonts w:ascii="Times New Roman" w:hAnsi="Times New Roman" w:cs="Times New Roman"/>
          <w:sz w:val="28"/>
          <w:szCs w:val="28"/>
        </w:rPr>
        <w:t>городского округа</w:t>
      </w:r>
      <w:r w:rsidR="00E74D82">
        <w:rPr>
          <w:rFonts w:ascii="Times New Roman" w:hAnsi="Times New Roman" w:cs="Times New Roman"/>
          <w:sz w:val="28"/>
          <w:szCs w:val="28"/>
        </w:rPr>
        <w:t>:</w:t>
      </w:r>
    </w:p>
    <w:p w:rsidR="00E74D82" w:rsidRDefault="00E74D82" w:rsidP="00E74D82">
      <w:pPr>
        <w:spacing w:after="0" w:line="240" w:lineRule="auto"/>
        <w:jc w:val="center"/>
        <w:rPr>
          <w:rFonts w:ascii="Times New Roman" w:hAnsi="Times New Roman" w:cs="Times New Roman"/>
          <w:sz w:val="28"/>
          <w:szCs w:val="28"/>
        </w:rPr>
      </w:pPr>
    </w:p>
    <w:p w:rsidR="00A0087B" w:rsidRDefault="00B1023B" w:rsidP="00E74D82">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46B8F0AF" wp14:editId="3FF63806">
                <wp:simplePos x="0" y="0"/>
                <wp:positionH relativeFrom="column">
                  <wp:posOffset>3023870</wp:posOffset>
                </wp:positionH>
                <wp:positionV relativeFrom="paragraph">
                  <wp:posOffset>2566035</wp:posOffset>
                </wp:positionV>
                <wp:extent cx="2438400" cy="838200"/>
                <wp:effectExtent l="0" t="0" r="0" b="0"/>
                <wp:wrapNone/>
                <wp:docPr id="10" name="Поле 10"/>
                <wp:cNvGraphicFramePr/>
                <a:graphic xmlns:a="http://schemas.openxmlformats.org/drawingml/2006/main">
                  <a:graphicData uri="http://schemas.microsoft.com/office/word/2010/wordprocessingShape">
                    <wps:wsp>
                      <wps:cNvSpPr txBox="1"/>
                      <wps:spPr>
                        <a:xfrm>
                          <a:off x="0" y="0"/>
                          <a:ext cx="24384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41F9" w:rsidRPr="00B1023B" w:rsidRDefault="006841F9" w:rsidP="00A0087B">
                            <w:pPr>
                              <w:jc w:val="center"/>
                              <w:rPr>
                                <w:rFonts w:ascii="Times New Roman" w:hAnsi="Times New Roman" w:cs="Times New Roman"/>
                                <w:sz w:val="28"/>
                                <w:szCs w:val="28"/>
                              </w:rPr>
                            </w:pPr>
                            <w:ins w:id="28" w:author="алёна" w:date="2016-07-18T10:24:00Z">
                              <w:r w:rsidRPr="00282F4F">
                                <w:rPr>
                                  <w:rFonts w:ascii="Times New Roman" w:hAnsi="Times New Roman" w:cs="Times New Roman"/>
                                  <w:sz w:val="28"/>
                                  <w:szCs w:val="28"/>
                                </w:rPr>
                                <w:t>Природно-территориальная и материальная основа жизнедеятельности</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0" o:spid="_x0000_s1029" type="#_x0000_t202" style="position:absolute;left:0;text-align:left;margin-left:238.1pt;margin-top:202.05pt;width:192pt;height:6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" filled="f" stroked="f" strokeweight=".5pt">
                <v:textbox>
                  <w:txbxContent>
                    <w:p w:rsidR="006841F9" w:rsidRPr="00B1023B" w:rsidRDefault="006841F9" w:rsidP="00A0087B">
                      <w:pPr>
                        <w:jc w:val="center"/>
                        <w:rPr>
                          <w:rFonts w:ascii="Times New Roman" w:hAnsi="Times New Roman" w:cs="Times New Roman"/>
                          <w:sz w:val="28"/>
                          <w:szCs w:val="28"/>
                        </w:rPr>
                      </w:pPr>
                      <w:ins w:id="29" w:author="алёна" w:date="2016-07-18T10:24:00Z">
                        <w:r w:rsidRPr="00282F4F">
                          <w:rPr>
                            <w:rFonts w:ascii="Times New Roman" w:hAnsi="Times New Roman" w:cs="Times New Roman"/>
                            <w:sz w:val="28"/>
                            <w:szCs w:val="28"/>
                          </w:rPr>
                          <w:t>Природно-территориальная и материальная основа жизнедеятельности</w:t>
                        </w:r>
                      </w:ins>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63D01ED6" wp14:editId="423BDDB8">
                <wp:simplePos x="0" y="0"/>
                <wp:positionH relativeFrom="column">
                  <wp:posOffset>642620</wp:posOffset>
                </wp:positionH>
                <wp:positionV relativeFrom="paragraph">
                  <wp:posOffset>2556510</wp:posOffset>
                </wp:positionV>
                <wp:extent cx="2181225" cy="714375"/>
                <wp:effectExtent l="0" t="0" r="0" b="0"/>
                <wp:wrapNone/>
                <wp:docPr id="9" name="Поле 9"/>
                <wp:cNvGraphicFramePr/>
                <a:graphic xmlns:a="http://schemas.openxmlformats.org/drawingml/2006/main">
                  <a:graphicData uri="http://schemas.microsoft.com/office/word/2010/wordprocessingShape">
                    <wps:wsp>
                      <wps:cNvSpPr txBox="1"/>
                      <wps:spPr>
                        <a:xfrm>
                          <a:off x="0" y="0"/>
                          <a:ext cx="218122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41F9" w:rsidRPr="00B1023B" w:rsidRDefault="006841F9" w:rsidP="00B1023B">
                            <w:pPr>
                              <w:spacing w:after="0" w:line="240" w:lineRule="auto"/>
                              <w:rPr>
                                <w:rFonts w:ascii="Times New Roman" w:hAnsi="Times New Roman" w:cs="Times New Roman"/>
                                <w:sz w:val="28"/>
                                <w:szCs w:val="28"/>
                              </w:rPr>
                            </w:pPr>
                            <w:ins w:id="30" w:author="алёна" w:date="2016-07-18T10:24:00Z">
                              <w:r>
                                <w:rPr>
                                  <w:rFonts w:ascii="Times New Roman" w:hAnsi="Times New Roman" w:cs="Times New Roman"/>
                                  <w:sz w:val="28"/>
                                  <w:szCs w:val="28"/>
                                </w:rPr>
                                <w:t xml:space="preserve">Инфраструктура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9" o:spid="_x0000_s1030" type="#_x0000_t202" style="position:absolute;left:0;text-align:left;margin-left:50.6pt;margin-top:201.3pt;width:171.75pt;height:56.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" filled="f" stroked="f" strokeweight=".5pt">
                <v:textbox>
                  <w:txbxContent>
                    <w:p w:rsidR="006841F9" w:rsidRPr="00B1023B" w:rsidRDefault="006841F9" w:rsidP="00B1023B">
                      <w:pPr>
                        <w:spacing w:after="0" w:line="240" w:lineRule="auto"/>
                        <w:rPr>
                          <w:rFonts w:ascii="Times New Roman" w:hAnsi="Times New Roman" w:cs="Times New Roman"/>
                          <w:sz w:val="28"/>
                          <w:szCs w:val="28"/>
                        </w:rPr>
                      </w:pPr>
                      <w:ins w:id="31" w:author="алёна" w:date="2016-07-18T10:24:00Z">
                        <w:r>
                          <w:rPr>
                            <w:rFonts w:ascii="Times New Roman" w:hAnsi="Times New Roman" w:cs="Times New Roman"/>
                            <w:sz w:val="28"/>
                            <w:szCs w:val="28"/>
                          </w:rPr>
                          <w:t xml:space="preserve">Инфраструктура </w:t>
                        </w:r>
                      </w:ins>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0DB5BDDA" wp14:editId="10411E27">
                <wp:simplePos x="0" y="0"/>
                <wp:positionH relativeFrom="column">
                  <wp:posOffset>3109595</wp:posOffset>
                </wp:positionH>
                <wp:positionV relativeFrom="paragraph">
                  <wp:posOffset>289560</wp:posOffset>
                </wp:positionV>
                <wp:extent cx="2238375" cy="628650"/>
                <wp:effectExtent l="0" t="0" r="0" b="0"/>
                <wp:wrapNone/>
                <wp:docPr id="8" name="Поле 8"/>
                <wp:cNvGraphicFramePr/>
                <a:graphic xmlns:a="http://schemas.openxmlformats.org/drawingml/2006/main">
                  <a:graphicData uri="http://schemas.microsoft.com/office/word/2010/wordprocessingShape">
                    <wps:wsp>
                      <wps:cNvSpPr txBox="1"/>
                      <wps:spPr>
                        <a:xfrm>
                          <a:off x="0" y="0"/>
                          <a:ext cx="22383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41F9" w:rsidRDefault="006841F9">
                            <w:pPr>
                              <w:spacing w:after="0" w:line="240" w:lineRule="auto"/>
                              <w:jc w:val="center"/>
                              <w:rPr>
                                <w:ins w:id="32" w:author="алёна" w:date="2016-07-18T10:24:00Z"/>
                                <w:rFonts w:ascii="Times New Roman" w:hAnsi="Times New Roman" w:cs="Times New Roman"/>
                                <w:sz w:val="28"/>
                                <w:szCs w:val="28"/>
                              </w:rPr>
                              <w:pPrChange w:id="33" w:author="алёна" w:date="2016-07-18T10:24:00Z">
                                <w:pPr>
                                  <w:jc w:val="center"/>
                                </w:pPr>
                              </w:pPrChange>
                            </w:pPr>
                            <w:ins w:id="34" w:author="алёна" w:date="2016-07-18T10:23:00Z">
                              <w:r>
                                <w:rPr>
                                  <w:rFonts w:ascii="Times New Roman" w:hAnsi="Times New Roman" w:cs="Times New Roman"/>
                                  <w:sz w:val="28"/>
                                  <w:szCs w:val="28"/>
                                </w:rPr>
                                <w:t>Жители/</w:t>
                              </w:r>
                            </w:ins>
                          </w:p>
                          <w:p w:rsidR="006841F9" w:rsidRPr="00B1023B" w:rsidRDefault="006841F9">
                            <w:pPr>
                              <w:spacing w:after="0" w:line="240" w:lineRule="auto"/>
                              <w:jc w:val="center"/>
                              <w:rPr>
                                <w:rFonts w:ascii="Times New Roman" w:hAnsi="Times New Roman" w:cs="Times New Roman"/>
                                <w:sz w:val="28"/>
                                <w:szCs w:val="28"/>
                              </w:rPr>
                              <w:pPrChange w:id="35" w:author="алёна" w:date="2016-07-18T10:24:00Z">
                                <w:pPr>
                                  <w:jc w:val="center"/>
                                </w:pPr>
                              </w:pPrChange>
                            </w:pPr>
                            <w:ins w:id="36" w:author="алёна" w:date="2016-07-18T10:23:00Z">
                              <w:r>
                                <w:rPr>
                                  <w:rFonts w:ascii="Times New Roman" w:hAnsi="Times New Roman" w:cs="Times New Roman"/>
                                  <w:sz w:val="28"/>
                                  <w:szCs w:val="28"/>
                                </w:rPr>
                                <w:t>городские сообщества</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8" o:spid="_x0000_s1031" type="#_x0000_t202" style="position:absolute;left:0;text-align:left;margin-left:244.85pt;margin-top:22.8pt;width:176.25pt;height:4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" filled="f" stroked="f" strokeweight=".5pt">
                <v:textbox>
                  <w:txbxContent>
                    <w:p w:rsidR="006841F9" w:rsidRDefault="006841F9">
                      <w:pPr>
                        <w:spacing w:after="0" w:line="240" w:lineRule="auto"/>
                        <w:jc w:val="center"/>
                        <w:rPr>
                          <w:ins w:id="37" w:author="алёна" w:date="2016-07-18T10:24:00Z"/>
                          <w:rFonts w:ascii="Times New Roman" w:hAnsi="Times New Roman" w:cs="Times New Roman"/>
                          <w:sz w:val="28"/>
                          <w:szCs w:val="28"/>
                        </w:rPr>
                        <w:pPrChange w:id="38" w:author="алёна" w:date="2016-07-18T10:24:00Z">
                          <w:pPr>
                            <w:jc w:val="center"/>
                          </w:pPr>
                        </w:pPrChange>
                      </w:pPr>
                      <w:ins w:id="39" w:author="алёна" w:date="2016-07-18T10:23:00Z">
                        <w:r>
                          <w:rPr>
                            <w:rFonts w:ascii="Times New Roman" w:hAnsi="Times New Roman" w:cs="Times New Roman"/>
                            <w:sz w:val="28"/>
                            <w:szCs w:val="28"/>
                          </w:rPr>
                          <w:t>Жители/</w:t>
                        </w:r>
                      </w:ins>
                    </w:p>
                    <w:p w:rsidR="006841F9" w:rsidRPr="00B1023B" w:rsidRDefault="006841F9">
                      <w:pPr>
                        <w:spacing w:after="0" w:line="240" w:lineRule="auto"/>
                        <w:jc w:val="center"/>
                        <w:rPr>
                          <w:rFonts w:ascii="Times New Roman" w:hAnsi="Times New Roman" w:cs="Times New Roman"/>
                          <w:sz w:val="28"/>
                          <w:szCs w:val="28"/>
                        </w:rPr>
                        <w:pPrChange w:id="40" w:author="алёна" w:date="2016-07-18T10:24:00Z">
                          <w:pPr>
                            <w:jc w:val="center"/>
                          </w:pPr>
                        </w:pPrChange>
                      </w:pPr>
                      <w:ins w:id="41" w:author="алёна" w:date="2016-07-18T10:23:00Z">
                        <w:r>
                          <w:rPr>
                            <w:rFonts w:ascii="Times New Roman" w:hAnsi="Times New Roman" w:cs="Times New Roman"/>
                            <w:sz w:val="28"/>
                            <w:szCs w:val="28"/>
                          </w:rPr>
                          <w:t>городские сообщества</w:t>
                        </w:r>
                      </w:ins>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2D2E7C5C" wp14:editId="6B65A61E">
                <wp:simplePos x="0" y="0"/>
                <wp:positionH relativeFrom="column">
                  <wp:posOffset>642620</wp:posOffset>
                </wp:positionH>
                <wp:positionV relativeFrom="paragraph">
                  <wp:posOffset>289560</wp:posOffset>
                </wp:positionV>
                <wp:extent cx="2133600" cy="628650"/>
                <wp:effectExtent l="0" t="0" r="0" b="0"/>
                <wp:wrapNone/>
                <wp:docPr id="7" name="Поле 7"/>
                <wp:cNvGraphicFramePr/>
                <a:graphic xmlns:a="http://schemas.openxmlformats.org/drawingml/2006/main">
                  <a:graphicData uri="http://schemas.microsoft.com/office/word/2010/wordprocessingShape">
                    <wps:wsp>
                      <wps:cNvSpPr txBox="1"/>
                      <wps:spPr>
                        <a:xfrm>
                          <a:off x="0" y="0"/>
                          <a:ext cx="21336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41F9" w:rsidRPr="00B1023B" w:rsidRDefault="006841F9">
                            <w:pPr>
                              <w:rPr>
                                <w:rFonts w:ascii="Times New Roman" w:hAnsi="Times New Roman" w:cs="Times New Roman"/>
                                <w:sz w:val="28"/>
                                <w:szCs w:val="28"/>
                              </w:rPr>
                            </w:pPr>
                            <w:ins w:id="42" w:author="алёна" w:date="2016-07-18T10:23:00Z">
                              <w:r>
                                <w:rPr>
                                  <w:rFonts w:ascii="Times New Roman" w:hAnsi="Times New Roman" w:cs="Times New Roman"/>
                                  <w:sz w:val="28"/>
                                  <w:szCs w:val="28"/>
                                </w:rPr>
                                <w:t xml:space="preserve">Деятельность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7" o:spid="_x0000_s1032" type="#_x0000_t202" style="position:absolute;left:0;text-align:left;margin-left:50.6pt;margin-top:22.8pt;width:168pt;height:4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" filled="f" stroked="f" strokeweight=".5pt">
                <v:textbox>
                  <w:txbxContent>
                    <w:p w:rsidR="006841F9" w:rsidRPr="00B1023B" w:rsidRDefault="006841F9">
                      <w:pPr>
                        <w:rPr>
                          <w:rFonts w:ascii="Times New Roman" w:hAnsi="Times New Roman" w:cs="Times New Roman"/>
                          <w:sz w:val="28"/>
                          <w:szCs w:val="28"/>
                        </w:rPr>
                      </w:pPr>
                      <w:ins w:id="43" w:author="алёна" w:date="2016-07-18T10:23:00Z">
                        <w:r>
                          <w:rPr>
                            <w:rFonts w:ascii="Times New Roman" w:hAnsi="Times New Roman" w:cs="Times New Roman"/>
                            <w:sz w:val="28"/>
                            <w:szCs w:val="28"/>
                          </w:rPr>
                          <w:t xml:space="preserve">Деятельность </w:t>
                        </w:r>
                      </w:ins>
                    </w:p>
                  </w:txbxContent>
                </v:textbox>
              </v:shape>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35A2BECA" wp14:editId="3F7E28D2">
                <wp:simplePos x="0" y="0"/>
                <wp:positionH relativeFrom="column">
                  <wp:posOffset>1899920</wp:posOffset>
                </wp:positionH>
                <wp:positionV relativeFrom="paragraph">
                  <wp:posOffset>1270635</wp:posOffset>
                </wp:positionV>
                <wp:extent cx="2124075" cy="1066800"/>
                <wp:effectExtent l="0" t="0" r="0" b="0"/>
                <wp:wrapNone/>
                <wp:docPr id="6" name="Поле 6"/>
                <wp:cNvGraphicFramePr/>
                <a:graphic xmlns:a="http://schemas.openxmlformats.org/drawingml/2006/main">
                  <a:graphicData uri="http://schemas.microsoft.com/office/word/2010/wordprocessingShape">
                    <wps:wsp>
                      <wps:cNvSpPr txBox="1"/>
                      <wps:spPr>
                        <a:xfrm>
                          <a:off x="0" y="0"/>
                          <a:ext cx="2124075"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41F9" w:rsidRPr="00E74D82" w:rsidRDefault="006841F9" w:rsidP="00E74D82">
                            <w:pPr>
                              <w:spacing w:after="0" w:line="240" w:lineRule="auto"/>
                              <w:jc w:val="center"/>
                              <w:rPr>
                                <w:rFonts w:ascii="Times New Roman" w:hAnsi="Times New Roman" w:cs="Times New Roman"/>
                                <w:sz w:val="28"/>
                                <w:szCs w:val="28"/>
                              </w:rPr>
                            </w:pPr>
                            <w:ins w:id="44" w:author="алёна" w:date="2016-07-18T10:24:00Z">
                              <w:r>
                                <w:rPr>
                                  <w:rFonts w:ascii="Times New Roman" w:hAnsi="Times New Roman" w:cs="Times New Roman"/>
                                  <w:sz w:val="28"/>
                                  <w:szCs w:val="28"/>
                                </w:rPr>
                                <w:t>Сфера власти и управления</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6" o:spid="_x0000_s1033" type="#_x0000_t202" style="position:absolute;left:0;text-align:left;margin-left:149.6pt;margin-top:100.05pt;width:167.25pt;height:8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" filled="f" stroked="f" strokeweight=".5pt">
                <v:textbox>
                  <w:txbxContent>
                    <w:p w:rsidR="006841F9" w:rsidRPr="00E74D82" w:rsidRDefault="006841F9" w:rsidP="00E74D82">
                      <w:pPr>
                        <w:spacing w:after="0" w:line="240" w:lineRule="auto"/>
                        <w:jc w:val="center"/>
                        <w:rPr>
                          <w:rFonts w:ascii="Times New Roman" w:hAnsi="Times New Roman" w:cs="Times New Roman"/>
                          <w:sz w:val="28"/>
                          <w:szCs w:val="28"/>
                        </w:rPr>
                      </w:pPr>
                      <w:ins w:id="45" w:author="алёна" w:date="2016-07-18T10:24:00Z">
                        <w:r>
                          <w:rPr>
                            <w:rFonts w:ascii="Times New Roman" w:hAnsi="Times New Roman" w:cs="Times New Roman"/>
                            <w:sz w:val="28"/>
                            <w:szCs w:val="28"/>
                          </w:rPr>
                          <w:t>Сфера власти и управления</w:t>
                        </w:r>
                      </w:ins>
                    </w:p>
                  </w:txbxContent>
                </v:textbox>
              </v:shape>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65F0C72B" wp14:editId="6115B661">
                <wp:simplePos x="0" y="0"/>
                <wp:positionH relativeFrom="column">
                  <wp:posOffset>2928620</wp:posOffset>
                </wp:positionH>
                <wp:positionV relativeFrom="paragraph">
                  <wp:posOffset>1660525</wp:posOffset>
                </wp:positionV>
                <wp:extent cx="2628900" cy="1685925"/>
                <wp:effectExtent l="0" t="0" r="19050" b="28575"/>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2628900" cy="1685925"/>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5" o:spid="_x0000_s1026" style="position:absolute;margin-left:230.6pt;margin-top:130.75pt;width:207pt;height:132.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" fillcolor="#eaf1dd [662]" strokecolor="#243f60 [1604]" strokeweight="2pt"/>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19028773" wp14:editId="111302F3">
                <wp:simplePos x="0" y="0"/>
                <wp:positionH relativeFrom="column">
                  <wp:posOffset>271145</wp:posOffset>
                </wp:positionH>
                <wp:positionV relativeFrom="paragraph">
                  <wp:posOffset>1661160</wp:posOffset>
                </wp:positionV>
                <wp:extent cx="2628900" cy="1685925"/>
                <wp:effectExtent l="0" t="0" r="19050" b="28575"/>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2628900" cy="168592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 o:spid="_x0000_s1026" style="position:absolute;margin-left:21.35pt;margin-top:130.8pt;width:207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" fillcolor="#fbd4b4 [1305]" strokecolor="#243f60 [1604]" strokeweight="2pt"/>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2164D249" wp14:editId="33E4023A">
                <wp:simplePos x="0" y="0"/>
                <wp:positionH relativeFrom="column">
                  <wp:posOffset>2928620</wp:posOffset>
                </wp:positionH>
                <wp:positionV relativeFrom="paragraph">
                  <wp:posOffset>108585</wp:posOffset>
                </wp:positionV>
                <wp:extent cx="2533650" cy="1552575"/>
                <wp:effectExtent l="0" t="0" r="19050" b="28575"/>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2533650" cy="1552575"/>
                        </a:xfrm>
                        <a:prstGeom prst="round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 o:spid="_x0000_s1026" style="position:absolute;margin-left:230.6pt;margin-top:8.55pt;width:199.5pt;height:1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" fillcolor="#d6e3bc [1302]" strokecolor="#243f60 [1604]" strokeweight="2pt"/>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4D363E64" wp14:editId="35045B92">
                <wp:simplePos x="0" y="0"/>
                <wp:positionH relativeFrom="column">
                  <wp:posOffset>271145</wp:posOffset>
                </wp:positionH>
                <wp:positionV relativeFrom="paragraph">
                  <wp:posOffset>108585</wp:posOffset>
                </wp:positionV>
                <wp:extent cx="2657475" cy="1552575"/>
                <wp:effectExtent l="0" t="0" r="28575" b="28575"/>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2657475" cy="1552575"/>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 o:spid="_x0000_s1026" style="position:absolute;margin-left:21.35pt;margin-top:8.55pt;width:209.25pt;height:122.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" fillcolor="#f2dbdb [661]" strokecolor="#243f60 [1604]" strokeweight="2pt"/>
            </w:pict>
          </mc:Fallback>
        </mc:AlternateContent>
      </w:r>
      <w:r w:rsidR="00E74D82">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0339B055" wp14:editId="572E5A82">
                <wp:simplePos x="0" y="0"/>
                <wp:positionH relativeFrom="column">
                  <wp:posOffset>1671320</wp:posOffset>
                </wp:positionH>
                <wp:positionV relativeFrom="paragraph">
                  <wp:posOffset>1013460</wp:posOffset>
                </wp:positionV>
                <wp:extent cx="2552700" cy="1552575"/>
                <wp:effectExtent l="0" t="0" r="19050" b="2857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2552700" cy="1552575"/>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 o:spid="_x0000_s1026" style="position:absolute;margin-left:131.6pt;margin-top:79.8pt;width:201pt;height:122.2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" fillcolor="#b2a1c7 [1943]" strokecolor="#243f60 [1604]" strokeweight="2pt"/>
            </w:pict>
          </mc:Fallback>
        </mc:AlternateContent>
      </w:r>
      <w:r w:rsidR="00282F4F" w:rsidRPr="00282F4F">
        <w:rPr>
          <w:rFonts w:ascii="Times New Roman" w:hAnsi="Times New Roman" w:cs="Times New Roman"/>
          <w:sz w:val="28"/>
          <w:szCs w:val="28"/>
        </w:rPr>
        <w:t xml:space="preserve"> </w:t>
      </w: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Pr="00A0087B" w:rsidRDefault="00A0087B" w:rsidP="00A0087B">
      <w:pPr>
        <w:rPr>
          <w:rFonts w:ascii="Times New Roman" w:hAnsi="Times New Roman" w:cs="Times New Roman"/>
          <w:sz w:val="28"/>
          <w:szCs w:val="28"/>
        </w:rPr>
      </w:pPr>
    </w:p>
    <w:p w:rsidR="00A0087B" w:rsidRDefault="00A0087B" w:rsidP="00A0087B">
      <w:pPr>
        <w:rPr>
          <w:rFonts w:ascii="Times New Roman" w:hAnsi="Times New Roman" w:cs="Times New Roman"/>
          <w:sz w:val="28"/>
          <w:szCs w:val="28"/>
        </w:rPr>
      </w:pPr>
    </w:p>
    <w:p w:rsidR="00A0087B" w:rsidRDefault="00A0087B" w:rsidP="00120821">
      <w:pPr>
        <w:tabs>
          <w:tab w:val="left" w:pos="0"/>
        </w:tabs>
        <w:spacing w:after="0" w:line="240" w:lineRule="auto"/>
        <w:ind w:firstLine="709"/>
        <w:jc w:val="both"/>
        <w:rPr>
          <w:rFonts w:ascii="Times New Roman" w:hAnsi="Times New Roman" w:cs="Times New Roman"/>
          <w:sz w:val="28"/>
          <w:szCs w:val="28"/>
        </w:rPr>
      </w:pPr>
      <w:r w:rsidRPr="00A0087B">
        <w:rPr>
          <w:rFonts w:ascii="Times New Roman" w:hAnsi="Times New Roman" w:cs="Times New Roman"/>
          <w:sz w:val="28"/>
          <w:szCs w:val="28"/>
        </w:rPr>
        <w:t xml:space="preserve">Экономическая линия является значимой в Стратегии, но она не определяет принципиальной целевой составляющей, а представляет собой механизм для осуществления рациональных расчетов относительно достижения поставленных целей. </w:t>
      </w:r>
      <w:proofErr w:type="gramStart"/>
      <w:r w:rsidRPr="00A0087B">
        <w:rPr>
          <w:rFonts w:ascii="Times New Roman" w:hAnsi="Times New Roman" w:cs="Times New Roman"/>
          <w:sz w:val="28"/>
          <w:szCs w:val="28"/>
        </w:rPr>
        <w:t>В этой связи Стратегия разработана как стратегия комплексного развития, которая охватывает наряду с экономическими</w:t>
      </w:r>
      <w:r w:rsidR="003761C2">
        <w:rPr>
          <w:rFonts w:ascii="Times New Roman" w:hAnsi="Times New Roman" w:cs="Times New Roman"/>
          <w:sz w:val="28"/>
          <w:szCs w:val="28"/>
        </w:rPr>
        <w:t xml:space="preserve">  </w:t>
      </w:r>
      <w:r w:rsidRPr="00A0087B">
        <w:rPr>
          <w:rFonts w:ascii="Times New Roman" w:hAnsi="Times New Roman" w:cs="Times New Roman"/>
          <w:sz w:val="28"/>
          <w:szCs w:val="28"/>
        </w:rPr>
        <w:t xml:space="preserve"> экологические, социальные, культурные, общественные и прочие аспекты развития </w:t>
      </w:r>
      <w:r w:rsidR="00120821">
        <w:rPr>
          <w:rFonts w:ascii="Times New Roman" w:hAnsi="Times New Roman" w:cs="Times New Roman"/>
          <w:sz w:val="28"/>
          <w:szCs w:val="28"/>
        </w:rPr>
        <w:t xml:space="preserve">Волчанского </w:t>
      </w:r>
      <w:r w:rsidRPr="00A0087B">
        <w:rPr>
          <w:rFonts w:ascii="Times New Roman" w:hAnsi="Times New Roman" w:cs="Times New Roman"/>
          <w:sz w:val="28"/>
          <w:szCs w:val="28"/>
        </w:rPr>
        <w:t>городского округа в их взаимосвязи.</w:t>
      </w:r>
      <w:proofErr w:type="gramEnd"/>
      <w:r w:rsidRPr="00A0087B">
        <w:rPr>
          <w:rFonts w:ascii="Times New Roman" w:hAnsi="Times New Roman" w:cs="Times New Roman"/>
          <w:sz w:val="28"/>
          <w:szCs w:val="28"/>
        </w:rPr>
        <w:t xml:space="preserve"> Учет этой взаимосвязи достигается </w:t>
      </w:r>
      <w:r w:rsidR="005261D0">
        <w:rPr>
          <w:rFonts w:ascii="Times New Roman" w:hAnsi="Times New Roman" w:cs="Times New Roman"/>
          <w:sz w:val="28"/>
          <w:szCs w:val="28"/>
        </w:rPr>
        <w:t>совокупностью</w:t>
      </w:r>
      <w:r w:rsidRPr="00A0087B">
        <w:rPr>
          <w:rFonts w:ascii="Times New Roman" w:hAnsi="Times New Roman" w:cs="Times New Roman"/>
          <w:sz w:val="28"/>
          <w:szCs w:val="28"/>
        </w:rPr>
        <w:t xml:space="preserve"> различных видов знаний при проведении сущностной оценки ситуации в </w:t>
      </w:r>
      <w:r w:rsidR="00120821">
        <w:rPr>
          <w:rFonts w:ascii="Times New Roman" w:hAnsi="Times New Roman" w:cs="Times New Roman"/>
          <w:sz w:val="28"/>
          <w:szCs w:val="28"/>
        </w:rPr>
        <w:t xml:space="preserve">Волчанском </w:t>
      </w:r>
      <w:r w:rsidRPr="00A0087B">
        <w:rPr>
          <w:rFonts w:ascii="Times New Roman" w:hAnsi="Times New Roman" w:cs="Times New Roman"/>
          <w:sz w:val="28"/>
          <w:szCs w:val="28"/>
        </w:rPr>
        <w:t xml:space="preserve">городском округе и </w:t>
      </w:r>
      <w:r w:rsidRPr="00A0087B">
        <w:rPr>
          <w:rFonts w:ascii="Times New Roman" w:hAnsi="Times New Roman" w:cs="Times New Roman"/>
          <w:sz w:val="28"/>
          <w:szCs w:val="28"/>
        </w:rPr>
        <w:lastRenderedPageBreak/>
        <w:t xml:space="preserve">постановке целей развития, а также при проектировании последовательности действий при их достижении. Все сферы жизнедеятельности города требуют внимания и являются по-своему важными. Однако невозможно добиться значимых улучшений во всех сферах одновременно (хотя бы из-за элементарной нехватки ресурсов). Поэтому в процессе стратегического анализа соотнесены наиболее значимые позитивно и негативно влияющие факторы развития и выделены те сферы, в рамках которых существуют стратегически перспективные направления развития. Их полноценная реализация и должна впоследствии дать возможность «подтянуть» до адекватного современным требованиям уровня и остальные сферы, роль которых в Стратегии сегодня – преимущественно поддержка текущих процессов жизни города.  </w:t>
      </w:r>
    </w:p>
    <w:p w:rsidR="00B36CE3" w:rsidRDefault="003B15B3" w:rsidP="002B6F5C">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Проведенный обзор развития Волчанского городского округа позволил определить основные направления жизнедеятельности города за последние несколько лет, сформулировать ключевые императивы по вопросу </w:t>
      </w:r>
      <w:proofErr w:type="spellStart"/>
      <w:r>
        <w:rPr>
          <w:rFonts w:ascii="Times New Roman" w:hAnsi="Times New Roman" w:cs="Times New Roman"/>
          <w:sz w:val="28"/>
          <w:szCs w:val="28"/>
        </w:rPr>
        <w:t>стратегирования</w:t>
      </w:r>
      <w:proofErr w:type="spellEnd"/>
      <w:r>
        <w:rPr>
          <w:rFonts w:ascii="Times New Roman" w:hAnsi="Times New Roman" w:cs="Times New Roman"/>
          <w:sz w:val="28"/>
          <w:szCs w:val="28"/>
        </w:rPr>
        <w:t xml:space="preserve"> города, а так же зафиксировать причины и основания, по которым стратегические цели могут не получить практической реализации.</w:t>
      </w:r>
    </w:p>
    <w:p w:rsidR="003B15B3" w:rsidRDefault="00903A03" w:rsidP="002B6F5C">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каждый этап были определены ответственные лица, объединены все необходимые для </w:t>
      </w:r>
      <w:proofErr w:type="spellStart"/>
      <w:r>
        <w:rPr>
          <w:rFonts w:ascii="Times New Roman" w:hAnsi="Times New Roman" w:cs="Times New Roman"/>
          <w:sz w:val="28"/>
          <w:szCs w:val="28"/>
        </w:rPr>
        <w:t>стратегирования</w:t>
      </w:r>
      <w:proofErr w:type="spellEnd"/>
      <w:r>
        <w:rPr>
          <w:rFonts w:ascii="Times New Roman" w:hAnsi="Times New Roman" w:cs="Times New Roman"/>
          <w:sz w:val="28"/>
          <w:szCs w:val="28"/>
        </w:rPr>
        <w:t xml:space="preserve"> позиции: органы местного самоуправления, бизнес-сообщество, представители общественных организаций.</w:t>
      </w:r>
    </w:p>
    <w:p w:rsidR="004D7EB0" w:rsidRDefault="00714552" w:rsidP="002B6F5C">
      <w:pPr>
        <w:tabs>
          <w:tab w:val="left" w:pos="0"/>
        </w:tabs>
        <w:spacing w:after="0" w:line="240" w:lineRule="auto"/>
        <w:ind w:firstLine="709"/>
        <w:jc w:val="both"/>
        <w:rPr>
          <w:rFonts w:ascii="Times New Roman" w:hAnsi="Times New Roman" w:cs="Times New Roman"/>
          <w:sz w:val="28"/>
          <w:szCs w:val="28"/>
        </w:rPr>
      </w:pPr>
      <w:r w:rsidRPr="00714552">
        <w:rPr>
          <w:rFonts w:ascii="Times New Roman" w:hAnsi="Times New Roman" w:cs="Times New Roman"/>
          <w:sz w:val="28"/>
          <w:szCs w:val="28"/>
        </w:rPr>
        <w:t xml:space="preserve">Каждый элемент из совокупности средств </w:t>
      </w:r>
      <w:proofErr w:type="spellStart"/>
      <w:r w:rsidRPr="00714552">
        <w:rPr>
          <w:rFonts w:ascii="Times New Roman" w:hAnsi="Times New Roman" w:cs="Times New Roman"/>
          <w:sz w:val="28"/>
          <w:szCs w:val="28"/>
        </w:rPr>
        <w:t>стратегирования</w:t>
      </w:r>
      <w:proofErr w:type="spellEnd"/>
      <w:r w:rsidRPr="00714552">
        <w:rPr>
          <w:rFonts w:ascii="Times New Roman" w:hAnsi="Times New Roman" w:cs="Times New Roman"/>
          <w:sz w:val="28"/>
          <w:szCs w:val="28"/>
        </w:rPr>
        <w:t xml:space="preserve"> одновременно задействуется еще в двух «ипостасях»: как процесс и как результат. Например, программирование является процессом, результатом которого становится документ в виде программы, используемый затем и </w:t>
      </w:r>
      <w:r w:rsidR="00233B65">
        <w:rPr>
          <w:rFonts w:ascii="Times New Roman" w:hAnsi="Times New Roman" w:cs="Times New Roman"/>
          <w:sz w:val="28"/>
          <w:szCs w:val="28"/>
        </w:rPr>
        <w:t>как средство управления. Таким о</w:t>
      </w:r>
      <w:r w:rsidRPr="00714552">
        <w:rPr>
          <w:rFonts w:ascii="Times New Roman" w:hAnsi="Times New Roman" w:cs="Times New Roman"/>
          <w:sz w:val="28"/>
          <w:szCs w:val="28"/>
        </w:rPr>
        <w:t xml:space="preserve">бразом, </w:t>
      </w:r>
      <w:proofErr w:type="spellStart"/>
      <w:r w:rsidRPr="00714552">
        <w:rPr>
          <w:rFonts w:ascii="Times New Roman" w:hAnsi="Times New Roman" w:cs="Times New Roman"/>
          <w:sz w:val="28"/>
          <w:szCs w:val="28"/>
        </w:rPr>
        <w:t>стратегирование</w:t>
      </w:r>
      <w:proofErr w:type="spellEnd"/>
      <w:r w:rsidRPr="00714552">
        <w:rPr>
          <w:rFonts w:ascii="Times New Roman" w:hAnsi="Times New Roman" w:cs="Times New Roman"/>
          <w:sz w:val="28"/>
          <w:szCs w:val="28"/>
        </w:rPr>
        <w:t xml:space="preserve"> в целом выступает как триада: средства управления, процесс и результат.</w:t>
      </w:r>
    </w:p>
    <w:p w:rsidR="00233B65" w:rsidRDefault="00233B65" w:rsidP="00233B65">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Состояние вопросов местного самоуправления Волчанского городского округа, взаимоотношение власти и местных сообществ на многих этапах не урегулированы. Хотя в последнее время проводится большая работа в данном направлении: принимаются нормативные правовые акты, формируются рабочие группы, Комиссии, Советы, создаются новые общественные организации. Началось проектно-программное управление, формирование бюджета Волчанского городского округа</w:t>
      </w:r>
      <w:r w:rsidR="001058CA">
        <w:rPr>
          <w:rFonts w:ascii="Times New Roman" w:hAnsi="Times New Roman" w:cs="Times New Roman"/>
          <w:sz w:val="28"/>
          <w:szCs w:val="28"/>
        </w:rPr>
        <w:t xml:space="preserve">. </w:t>
      </w:r>
    </w:p>
    <w:p w:rsidR="001058CA" w:rsidRDefault="001058CA" w:rsidP="00233B65">
      <w:pPr>
        <w:tabs>
          <w:tab w:val="left" w:pos="0"/>
        </w:tabs>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Необходимость использования данных подходов обусловлена на то, что при анализе предыдущей Стратегии были выявлены недостатки: в процессе разработки и реализации стратегических идей развития фактически не были консолидированы ключевые активности Волчанского городского округа: власть, бизнес, общественные организации; одной из причин недееспособности заявленных идей и механизмов являлось некое отсутствие политической воли, направленной на формулирование и решение вопросов развития территории. </w:t>
      </w:r>
      <w:proofErr w:type="gramEnd"/>
    </w:p>
    <w:p w:rsidR="00233B65" w:rsidRDefault="001058CA" w:rsidP="00E50063">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Теперь ситуация изменилась на 180</w:t>
      </w:r>
      <w:proofErr w:type="gramStart"/>
      <w:r w:rsidR="00E50063">
        <w:rPr>
          <w:rFonts w:ascii="Times New Roman" w:hAnsi="Times New Roman" w:cs="Times New Roman"/>
          <w:sz w:val="28"/>
          <w:szCs w:val="28"/>
        </w:rPr>
        <w:t xml:space="preserve"> </w:t>
      </w:r>
      <m:oMath>
        <m:r>
          <w:rPr>
            <w:rFonts w:ascii="Cambria Math" w:hAnsi="Cambria Math" w:cs="Times New Roman"/>
            <w:sz w:val="28"/>
            <w:szCs w:val="28"/>
          </w:rPr>
          <m:t>°С</m:t>
        </m:r>
      </m:oMath>
      <w:proofErr w:type="gramEnd"/>
      <w:r w:rsidR="00E50063">
        <w:rPr>
          <w:rFonts w:ascii="Times New Roman" w:hAnsi="Times New Roman" w:cs="Times New Roman"/>
          <w:sz w:val="28"/>
          <w:szCs w:val="28"/>
        </w:rPr>
        <w:t>: выявление проблем, определение направлений развития, их обсуждение и поиск способов решения проведен с привлечением всех активных субъектов Волчанского городского округа</w:t>
      </w:r>
      <w:r>
        <w:rPr>
          <w:rFonts w:ascii="Times New Roman" w:hAnsi="Times New Roman" w:cs="Times New Roman"/>
          <w:sz w:val="28"/>
          <w:szCs w:val="28"/>
        </w:rPr>
        <w:t xml:space="preserve"> </w:t>
      </w:r>
      <w:r w:rsidR="00E50063">
        <w:rPr>
          <w:rFonts w:ascii="Times New Roman" w:hAnsi="Times New Roman" w:cs="Times New Roman"/>
          <w:sz w:val="28"/>
          <w:szCs w:val="28"/>
        </w:rPr>
        <w:t xml:space="preserve">с возможностью и правом участия в формировании, а в дальнейшем и в реализации мероприятий утвержденных стратегических направлений, привлечением молодежи города, что обеспечивает преемственность, </w:t>
      </w:r>
      <w:r w:rsidR="00E50063">
        <w:rPr>
          <w:rFonts w:ascii="Times New Roman" w:hAnsi="Times New Roman" w:cs="Times New Roman"/>
          <w:sz w:val="28"/>
          <w:szCs w:val="28"/>
        </w:rPr>
        <w:lastRenderedPageBreak/>
        <w:t>воспроизводство и становление новой формы управления территорией – местного самоуправления.</w:t>
      </w:r>
    </w:p>
    <w:p w:rsidR="00233B65" w:rsidDel="00450962" w:rsidRDefault="00233B65" w:rsidP="002B6F5C">
      <w:pPr>
        <w:tabs>
          <w:tab w:val="left" w:pos="8190"/>
        </w:tabs>
        <w:rPr>
          <w:del w:id="46" w:author="алёна" w:date="2016-07-18T10:04:00Z"/>
          <w:rFonts w:ascii="Times New Roman" w:hAnsi="Times New Roman" w:cs="Times New Roman"/>
          <w:sz w:val="28"/>
          <w:szCs w:val="28"/>
        </w:rPr>
      </w:pPr>
    </w:p>
    <w:p w:rsidR="0023169A"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Разработка Стратегии осуществлена технологично, путем последовательного продвижения по пяти этапам </w:t>
      </w:r>
      <w:proofErr w:type="spellStart"/>
      <w:r w:rsidRPr="0023169A">
        <w:rPr>
          <w:rFonts w:ascii="Times New Roman" w:hAnsi="Times New Roman" w:cs="Times New Roman"/>
          <w:sz w:val="28"/>
          <w:szCs w:val="28"/>
        </w:rPr>
        <w:t>стратегирования</w:t>
      </w:r>
      <w:proofErr w:type="spellEnd"/>
      <w:r w:rsidRPr="0023169A">
        <w:rPr>
          <w:rFonts w:ascii="Times New Roman" w:hAnsi="Times New Roman" w:cs="Times New Roman"/>
          <w:sz w:val="28"/>
          <w:szCs w:val="28"/>
        </w:rPr>
        <w:t xml:space="preserve">: </w:t>
      </w:r>
    </w:p>
    <w:p w:rsidR="0023169A"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 стратегический анализ; </w:t>
      </w:r>
    </w:p>
    <w:p w:rsidR="0023169A"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 стратегический синтез; </w:t>
      </w:r>
    </w:p>
    <w:p w:rsidR="0023169A"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 целеполагание; </w:t>
      </w:r>
    </w:p>
    <w:p w:rsidR="0023169A"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 программно-проектная развертка целей; </w:t>
      </w:r>
    </w:p>
    <w:p w:rsidR="002B6F5C" w:rsidRDefault="0023169A" w:rsidP="0023169A">
      <w:pPr>
        <w:tabs>
          <w:tab w:val="left" w:pos="8190"/>
        </w:tabs>
        <w:spacing w:after="0" w:line="240" w:lineRule="auto"/>
        <w:ind w:firstLine="709"/>
        <w:jc w:val="both"/>
        <w:rPr>
          <w:rFonts w:ascii="Times New Roman" w:hAnsi="Times New Roman" w:cs="Times New Roman"/>
          <w:sz w:val="28"/>
          <w:szCs w:val="28"/>
        </w:rPr>
      </w:pPr>
      <w:r w:rsidRPr="0023169A">
        <w:rPr>
          <w:rFonts w:ascii="Times New Roman" w:hAnsi="Times New Roman" w:cs="Times New Roman"/>
          <w:sz w:val="28"/>
          <w:szCs w:val="28"/>
        </w:rPr>
        <w:t xml:space="preserve">- механизмы реализации.  </w:t>
      </w:r>
    </w:p>
    <w:p w:rsidR="009763C1" w:rsidRDefault="00683871" w:rsidP="00683871">
      <w:pPr>
        <w:tabs>
          <w:tab w:val="left" w:pos="0"/>
        </w:tabs>
        <w:spacing w:after="0" w:line="240" w:lineRule="auto"/>
        <w:ind w:firstLine="709"/>
        <w:jc w:val="both"/>
        <w:rPr>
          <w:rFonts w:ascii="Times New Roman" w:hAnsi="Times New Roman" w:cs="Times New Roman"/>
          <w:sz w:val="28"/>
          <w:szCs w:val="28"/>
        </w:rPr>
      </w:pPr>
      <w:r w:rsidRPr="00683871">
        <w:rPr>
          <w:rFonts w:ascii="Times New Roman" w:hAnsi="Times New Roman" w:cs="Times New Roman"/>
          <w:sz w:val="28"/>
          <w:szCs w:val="28"/>
        </w:rPr>
        <w:t xml:space="preserve">Ключевым моментом в разработке Стратегии является целеполагание – разработка системы целей, которая задает качественно-количественные ориентиры изменения ситуации в </w:t>
      </w:r>
      <w:r w:rsidR="00C775C1">
        <w:rPr>
          <w:rFonts w:ascii="Times New Roman" w:hAnsi="Times New Roman" w:cs="Times New Roman"/>
          <w:sz w:val="28"/>
          <w:szCs w:val="28"/>
        </w:rPr>
        <w:t xml:space="preserve">Волчанском </w:t>
      </w:r>
      <w:r w:rsidRPr="00683871">
        <w:rPr>
          <w:rFonts w:ascii="Times New Roman" w:hAnsi="Times New Roman" w:cs="Times New Roman"/>
          <w:sz w:val="28"/>
          <w:szCs w:val="28"/>
        </w:rPr>
        <w:t>городском округе. Элементы целеполагания – идеи, направления, цели, целевые и текущие задачи – обязательно должны быть тщательно взаимоувязаны в системе стратегических документо</w:t>
      </w:r>
      <w:r w:rsidR="00C775C1">
        <w:rPr>
          <w:rFonts w:ascii="Times New Roman" w:hAnsi="Times New Roman" w:cs="Times New Roman"/>
          <w:sz w:val="28"/>
          <w:szCs w:val="28"/>
        </w:rPr>
        <w:t>в.</w:t>
      </w:r>
    </w:p>
    <w:p w:rsidR="00C775C1" w:rsidRDefault="00C775C1" w:rsidP="003A785B">
      <w:pPr>
        <w:tabs>
          <w:tab w:val="left" w:pos="0"/>
        </w:tabs>
        <w:spacing w:after="0" w:line="240" w:lineRule="auto"/>
        <w:ind w:firstLine="709"/>
        <w:jc w:val="both"/>
        <w:rPr>
          <w:rFonts w:ascii="Times New Roman" w:hAnsi="Times New Roman" w:cs="Times New Roman"/>
          <w:sz w:val="28"/>
          <w:szCs w:val="28"/>
        </w:rPr>
      </w:pPr>
      <w:proofErr w:type="spellStart"/>
      <w:r w:rsidRPr="00C775C1">
        <w:rPr>
          <w:rFonts w:ascii="Times New Roman" w:hAnsi="Times New Roman" w:cs="Times New Roman"/>
          <w:sz w:val="28"/>
          <w:szCs w:val="28"/>
        </w:rPr>
        <w:t>Стратегирование</w:t>
      </w:r>
      <w:proofErr w:type="spellEnd"/>
      <w:r w:rsidRPr="00C775C1">
        <w:rPr>
          <w:rFonts w:ascii="Times New Roman" w:hAnsi="Times New Roman" w:cs="Times New Roman"/>
          <w:sz w:val="28"/>
          <w:szCs w:val="28"/>
        </w:rPr>
        <w:t xml:space="preserve"> как процесс предполагает реализацию целей; если путь к достижению цели не простроен, Стратегия в целом тоже не выстроена. Это означает, что необходимо разрабатывать системный комплекс средств и механизмов реализации </w:t>
      </w:r>
      <w:proofErr w:type="gramStart"/>
      <w:r w:rsidRPr="00C775C1">
        <w:rPr>
          <w:rFonts w:ascii="Times New Roman" w:hAnsi="Times New Roman" w:cs="Times New Roman"/>
          <w:sz w:val="28"/>
          <w:szCs w:val="28"/>
        </w:rPr>
        <w:t>Стратегии</w:t>
      </w:r>
      <w:proofErr w:type="gramEnd"/>
      <w:r w:rsidRPr="00C775C1">
        <w:rPr>
          <w:rFonts w:ascii="Times New Roman" w:hAnsi="Times New Roman" w:cs="Times New Roman"/>
          <w:sz w:val="28"/>
          <w:szCs w:val="28"/>
        </w:rPr>
        <w:t xml:space="preserve"> как в целом, так и по каждому направлению развития. Это предопределяет в дальнейшем необходимость разработки для </w:t>
      </w:r>
      <w:r>
        <w:rPr>
          <w:rFonts w:ascii="Times New Roman" w:hAnsi="Times New Roman" w:cs="Times New Roman"/>
          <w:sz w:val="28"/>
          <w:szCs w:val="28"/>
        </w:rPr>
        <w:t xml:space="preserve">Волчанского </w:t>
      </w:r>
      <w:r w:rsidRPr="00C775C1">
        <w:rPr>
          <w:rFonts w:ascii="Times New Roman" w:hAnsi="Times New Roman" w:cs="Times New Roman"/>
          <w:sz w:val="28"/>
          <w:szCs w:val="28"/>
        </w:rPr>
        <w:t xml:space="preserve">городского округа системы стратегического управления. При этом должна быть обеспечена четкая корреляция этой системы с управлением текущим функционированием </w:t>
      </w:r>
      <w:r>
        <w:rPr>
          <w:rFonts w:ascii="Times New Roman" w:hAnsi="Times New Roman" w:cs="Times New Roman"/>
          <w:sz w:val="28"/>
          <w:szCs w:val="28"/>
        </w:rPr>
        <w:t>всех</w:t>
      </w:r>
      <w:r w:rsidRPr="00C775C1">
        <w:rPr>
          <w:rFonts w:ascii="Times New Roman" w:hAnsi="Times New Roman" w:cs="Times New Roman"/>
          <w:sz w:val="28"/>
          <w:szCs w:val="28"/>
        </w:rPr>
        <w:t xml:space="preserve"> систем. Стратегия как управленческий документ одновременно становится документом общественного согласия в силу публичности ее разработки. Стратегия создана с участием основных субъектов, влияющих на процесс развития </w:t>
      </w:r>
      <w:r>
        <w:rPr>
          <w:rFonts w:ascii="Times New Roman" w:hAnsi="Times New Roman" w:cs="Times New Roman"/>
          <w:sz w:val="28"/>
          <w:szCs w:val="28"/>
        </w:rPr>
        <w:t xml:space="preserve">Волчанского </w:t>
      </w:r>
      <w:r w:rsidRPr="00C775C1">
        <w:rPr>
          <w:rFonts w:ascii="Times New Roman" w:hAnsi="Times New Roman" w:cs="Times New Roman"/>
          <w:sz w:val="28"/>
          <w:szCs w:val="28"/>
        </w:rPr>
        <w:t xml:space="preserve">городского округа: органов местного самоуправления, бизнеса, общественности, выступивших в позиции стратега.  </w:t>
      </w:r>
    </w:p>
    <w:p w:rsidR="00F14E7A" w:rsidRDefault="00F14E7A" w:rsidP="003A785B">
      <w:pPr>
        <w:tabs>
          <w:tab w:val="left" w:pos="0"/>
        </w:tabs>
        <w:spacing w:after="0" w:line="240" w:lineRule="auto"/>
        <w:ind w:firstLine="709"/>
        <w:jc w:val="both"/>
        <w:rPr>
          <w:rFonts w:ascii="Times New Roman" w:hAnsi="Times New Roman" w:cs="Times New Roman"/>
          <w:sz w:val="28"/>
          <w:szCs w:val="28"/>
        </w:rPr>
      </w:pPr>
    </w:p>
    <w:p w:rsidR="00F14E7A" w:rsidRDefault="002220F8" w:rsidP="003A785B">
      <w:pPr>
        <w:pStyle w:val="1"/>
        <w:spacing w:before="0" w:line="240" w:lineRule="auto"/>
        <w:jc w:val="center"/>
        <w:rPr>
          <w:rFonts w:ascii="Times New Roman" w:hAnsi="Times New Roman" w:cs="Times New Roman"/>
          <w:color w:val="auto"/>
          <w:sz w:val="32"/>
          <w:szCs w:val="32"/>
        </w:rPr>
      </w:pPr>
      <w:bookmarkStart w:id="47" w:name="_Toc516751938"/>
      <w:r w:rsidRPr="002220F8">
        <w:rPr>
          <w:rFonts w:ascii="Times New Roman" w:hAnsi="Times New Roman" w:cs="Times New Roman"/>
          <w:color w:val="auto"/>
          <w:sz w:val="32"/>
          <w:szCs w:val="32"/>
        </w:rPr>
        <w:t>2</w:t>
      </w:r>
      <w:ins w:id="48" w:author="алёна" w:date="2016-07-18T09:28:00Z">
        <w:r w:rsidRPr="002220F8">
          <w:rPr>
            <w:rFonts w:ascii="Times New Roman" w:hAnsi="Times New Roman" w:cs="Times New Roman"/>
            <w:color w:val="auto"/>
            <w:sz w:val="32"/>
            <w:szCs w:val="32"/>
          </w:rPr>
          <w:t xml:space="preserve">. </w:t>
        </w:r>
      </w:ins>
      <w:r w:rsidRPr="002220F8">
        <w:rPr>
          <w:rFonts w:ascii="Times New Roman" w:hAnsi="Times New Roman" w:cs="Times New Roman"/>
          <w:color w:val="auto"/>
          <w:sz w:val="32"/>
          <w:szCs w:val="32"/>
        </w:rPr>
        <w:t>КОНЦЕПТУАЛЬНЫЕ ОСНОВЫ</w:t>
      </w:r>
      <w:bookmarkEnd w:id="47"/>
    </w:p>
    <w:p w:rsidR="00425C1E" w:rsidRPr="00425C1E" w:rsidRDefault="00425C1E" w:rsidP="003A785B">
      <w:pPr>
        <w:spacing w:after="0" w:line="240" w:lineRule="auto"/>
      </w:pPr>
    </w:p>
    <w:p w:rsidR="00F14E7A" w:rsidRPr="002220F8" w:rsidDel="004C7817" w:rsidRDefault="00F14E7A" w:rsidP="003A785B">
      <w:pPr>
        <w:pStyle w:val="20"/>
        <w:spacing w:before="0" w:line="240" w:lineRule="auto"/>
        <w:jc w:val="center"/>
        <w:rPr>
          <w:del w:id="49" w:author="алёна" w:date="2016-07-18T09:13:00Z"/>
          <w:rFonts w:ascii="Times New Roman" w:hAnsi="Times New Roman" w:cs="Times New Roman"/>
          <w:b w:val="0"/>
          <w:color w:val="auto"/>
          <w:sz w:val="32"/>
          <w:szCs w:val="32"/>
        </w:rPr>
      </w:pPr>
      <w:del w:id="50" w:author="алёна" w:date="2016-07-18T09:13:00Z">
        <w:r w:rsidRPr="002220F8" w:rsidDel="004C7817">
          <w:rPr>
            <w:rFonts w:ascii="Times New Roman" w:hAnsi="Times New Roman" w:cs="Times New Roman"/>
            <w:b w:val="0"/>
            <w:color w:val="auto"/>
            <w:sz w:val="32"/>
            <w:szCs w:val="32"/>
          </w:rPr>
          <w:delText>1. Общие положения</w:delText>
        </w:r>
      </w:del>
    </w:p>
    <w:p w:rsidR="00F14E7A" w:rsidRPr="002220F8" w:rsidRDefault="00F14E7A" w:rsidP="003A785B">
      <w:pPr>
        <w:pStyle w:val="20"/>
        <w:spacing w:before="0" w:line="240" w:lineRule="auto"/>
        <w:jc w:val="center"/>
        <w:rPr>
          <w:rFonts w:ascii="Times New Roman" w:hAnsi="Times New Roman" w:cs="Times New Roman"/>
          <w:b w:val="0"/>
          <w:color w:val="auto"/>
          <w:sz w:val="32"/>
          <w:szCs w:val="32"/>
        </w:rPr>
      </w:pPr>
      <w:bookmarkStart w:id="51" w:name="_Toc516751939"/>
      <w:r w:rsidRPr="002220F8">
        <w:rPr>
          <w:rFonts w:ascii="Times New Roman" w:hAnsi="Times New Roman" w:cs="Times New Roman"/>
          <w:b w:val="0"/>
          <w:color w:val="auto"/>
          <w:sz w:val="32"/>
          <w:szCs w:val="32"/>
        </w:rPr>
        <w:t>2.1. Миссия, стратегическая цель</w:t>
      </w:r>
      <w:r w:rsidR="00D87EA5">
        <w:rPr>
          <w:rFonts w:ascii="Times New Roman" w:hAnsi="Times New Roman" w:cs="Times New Roman"/>
          <w:b w:val="0"/>
          <w:color w:val="auto"/>
          <w:sz w:val="32"/>
          <w:szCs w:val="32"/>
        </w:rPr>
        <w:t xml:space="preserve"> (подцели)</w:t>
      </w:r>
      <w:r w:rsidRPr="002220F8">
        <w:rPr>
          <w:rFonts w:ascii="Times New Roman" w:hAnsi="Times New Roman" w:cs="Times New Roman"/>
          <w:b w:val="0"/>
          <w:color w:val="auto"/>
          <w:sz w:val="32"/>
          <w:szCs w:val="32"/>
        </w:rPr>
        <w:t xml:space="preserve"> и основные направления развития Волчанского городского округа</w:t>
      </w:r>
      <w:bookmarkEnd w:id="51"/>
    </w:p>
    <w:p w:rsidR="00F14E7A" w:rsidRDefault="00F14E7A" w:rsidP="00C775C1">
      <w:pPr>
        <w:tabs>
          <w:tab w:val="left" w:pos="0"/>
        </w:tabs>
        <w:spacing w:after="0" w:line="240" w:lineRule="auto"/>
        <w:ind w:firstLine="709"/>
        <w:jc w:val="both"/>
        <w:rPr>
          <w:rFonts w:ascii="Times New Roman" w:hAnsi="Times New Roman" w:cs="Times New Roman"/>
          <w:sz w:val="28"/>
          <w:szCs w:val="28"/>
        </w:rPr>
      </w:pPr>
    </w:p>
    <w:p w:rsidR="00F14E7A" w:rsidRPr="00F14E7A" w:rsidRDefault="00F14E7A" w:rsidP="00F14E7A">
      <w:pPr>
        <w:spacing w:after="0" w:line="240" w:lineRule="auto"/>
        <w:ind w:firstLine="709"/>
        <w:jc w:val="both"/>
        <w:rPr>
          <w:rFonts w:ascii="Times New Roman" w:eastAsia="Times New Roman" w:hAnsi="Times New Roman" w:cs="Times New Roman"/>
          <w:b/>
          <w:sz w:val="24"/>
          <w:szCs w:val="24"/>
          <w:lang w:eastAsia="ru-RU"/>
        </w:rPr>
      </w:pPr>
      <w:r w:rsidRPr="00F14E7A">
        <w:rPr>
          <w:rFonts w:ascii="Times New Roman" w:eastAsia="Times New Roman" w:hAnsi="Times New Roman" w:cs="Times New Roman"/>
          <w:b/>
          <w:sz w:val="24"/>
          <w:szCs w:val="24"/>
          <w:lang w:eastAsia="ru-RU"/>
        </w:rPr>
        <w:t>МИССИЯ.</w:t>
      </w:r>
    </w:p>
    <w:p w:rsidR="00F14E7A" w:rsidRPr="00F14E7A" w:rsidRDefault="00F14E7A" w:rsidP="00F14E7A">
      <w:pPr>
        <w:spacing w:after="0" w:line="240" w:lineRule="auto"/>
        <w:ind w:firstLine="709"/>
        <w:jc w:val="both"/>
        <w:rPr>
          <w:rFonts w:ascii="Times New Roman" w:eastAsia="Times New Roman" w:hAnsi="Times New Roman" w:cs="Times New Roman"/>
          <w:sz w:val="28"/>
          <w:szCs w:val="28"/>
          <w:lang w:eastAsia="ru-RU"/>
        </w:rPr>
      </w:pPr>
      <w:r w:rsidRPr="00F14E7A">
        <w:rPr>
          <w:rFonts w:ascii="Times New Roman" w:eastAsia="Times New Roman" w:hAnsi="Times New Roman" w:cs="Times New Roman"/>
          <w:sz w:val="28"/>
          <w:szCs w:val="28"/>
          <w:lang w:eastAsia="ru-RU"/>
        </w:rPr>
        <w:t xml:space="preserve">С учетом особенностей территории, миссия муниципального образования </w:t>
      </w:r>
      <w:proofErr w:type="spellStart"/>
      <w:r>
        <w:rPr>
          <w:rFonts w:ascii="Times New Roman" w:eastAsia="Times New Roman" w:hAnsi="Times New Roman" w:cs="Times New Roman"/>
          <w:sz w:val="28"/>
          <w:szCs w:val="28"/>
          <w:lang w:eastAsia="ru-RU"/>
        </w:rPr>
        <w:t>Волчанский</w:t>
      </w:r>
      <w:proofErr w:type="spellEnd"/>
      <w:r>
        <w:rPr>
          <w:rFonts w:ascii="Times New Roman" w:eastAsia="Times New Roman" w:hAnsi="Times New Roman" w:cs="Times New Roman"/>
          <w:sz w:val="28"/>
          <w:szCs w:val="28"/>
          <w:lang w:eastAsia="ru-RU"/>
        </w:rPr>
        <w:t xml:space="preserve"> городского округа</w:t>
      </w:r>
      <w:r w:rsidRPr="00F14E7A">
        <w:rPr>
          <w:rFonts w:ascii="Times New Roman" w:eastAsia="Times New Roman" w:hAnsi="Times New Roman" w:cs="Times New Roman"/>
          <w:sz w:val="28"/>
          <w:szCs w:val="28"/>
          <w:lang w:eastAsia="ru-RU"/>
        </w:rPr>
        <w:t>, в долгосрочной перспективе, может быть сформулирована следующим образом:</w:t>
      </w:r>
    </w:p>
    <w:p w:rsidR="00F14E7A" w:rsidRPr="00A439FE" w:rsidRDefault="00752B98" w:rsidP="00F14E7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Волчанск – город комфорта и сервиса, </w:t>
      </w:r>
      <w:r w:rsidR="00155A51">
        <w:rPr>
          <w:rFonts w:ascii="Times New Roman" w:eastAsia="Times New Roman" w:hAnsi="Times New Roman" w:cs="Times New Roman"/>
          <w:sz w:val="28"/>
          <w:szCs w:val="28"/>
          <w:lang w:eastAsia="ru-RU"/>
        </w:rPr>
        <w:t>уютный для отдыха гостей, благоприятный для проживания</w:t>
      </w:r>
      <w:r w:rsidR="00046876">
        <w:rPr>
          <w:rFonts w:ascii="Times New Roman" w:eastAsia="Times New Roman" w:hAnsi="Times New Roman" w:cs="Times New Roman"/>
          <w:sz w:val="28"/>
          <w:szCs w:val="28"/>
          <w:lang w:eastAsia="ru-RU"/>
        </w:rPr>
        <w:t>.</w:t>
      </w:r>
      <w:r w:rsidR="00553F0E">
        <w:rPr>
          <w:rFonts w:ascii="Times New Roman" w:eastAsia="Times New Roman" w:hAnsi="Times New Roman" w:cs="Times New Roman"/>
          <w:sz w:val="28"/>
          <w:szCs w:val="28"/>
          <w:lang w:eastAsia="ru-RU"/>
        </w:rPr>
        <w:t xml:space="preserve"> </w:t>
      </w:r>
    </w:p>
    <w:p w:rsidR="0010001C" w:rsidRDefault="0010001C" w:rsidP="00F14E7A">
      <w:pPr>
        <w:spacing w:after="0" w:line="240" w:lineRule="auto"/>
        <w:ind w:firstLine="709"/>
        <w:jc w:val="both"/>
        <w:rPr>
          <w:rFonts w:ascii="Times New Roman" w:eastAsia="Times New Roman" w:hAnsi="Times New Roman" w:cs="Times New Roman"/>
          <w:b/>
          <w:sz w:val="24"/>
          <w:szCs w:val="24"/>
          <w:lang w:eastAsia="ru-RU"/>
        </w:rPr>
      </w:pPr>
    </w:p>
    <w:p w:rsidR="00F14E7A" w:rsidRPr="00F14E7A" w:rsidRDefault="00F14E7A" w:rsidP="00F14E7A">
      <w:pPr>
        <w:spacing w:after="0" w:line="240" w:lineRule="auto"/>
        <w:ind w:firstLine="709"/>
        <w:jc w:val="both"/>
        <w:rPr>
          <w:rFonts w:ascii="Times New Roman" w:eastAsia="Times New Roman" w:hAnsi="Times New Roman" w:cs="Times New Roman"/>
          <w:b/>
          <w:sz w:val="24"/>
          <w:szCs w:val="24"/>
          <w:lang w:eastAsia="ru-RU"/>
        </w:rPr>
      </w:pPr>
      <w:r w:rsidRPr="00F14E7A">
        <w:rPr>
          <w:rFonts w:ascii="Times New Roman" w:eastAsia="Times New Roman" w:hAnsi="Times New Roman" w:cs="Times New Roman"/>
          <w:b/>
          <w:sz w:val="24"/>
          <w:szCs w:val="24"/>
          <w:lang w:eastAsia="ru-RU"/>
        </w:rPr>
        <w:t xml:space="preserve">ГЛАВНАЯ ЦЕЛЬ. </w:t>
      </w:r>
    </w:p>
    <w:p w:rsidR="00F14E7A" w:rsidRDefault="00F14E7A" w:rsidP="00F14E7A">
      <w:pPr>
        <w:spacing w:after="0" w:line="240" w:lineRule="auto"/>
        <w:ind w:firstLine="709"/>
        <w:jc w:val="both"/>
        <w:rPr>
          <w:rFonts w:ascii="Times New Roman" w:eastAsia="Times New Roman" w:hAnsi="Times New Roman" w:cs="Times New Roman"/>
          <w:sz w:val="28"/>
          <w:szCs w:val="28"/>
          <w:lang w:eastAsia="ru-RU"/>
        </w:rPr>
      </w:pPr>
      <w:r w:rsidRPr="00F14E7A">
        <w:rPr>
          <w:rFonts w:ascii="Times New Roman" w:eastAsia="Times New Roman" w:hAnsi="Times New Roman" w:cs="Times New Roman"/>
          <w:sz w:val="28"/>
          <w:szCs w:val="28"/>
          <w:lang w:eastAsia="ru-RU"/>
        </w:rPr>
        <w:t xml:space="preserve">Главная стратегическая цель развития </w:t>
      </w:r>
      <w:r>
        <w:rPr>
          <w:rFonts w:ascii="Times New Roman" w:eastAsia="Times New Roman" w:hAnsi="Times New Roman" w:cs="Times New Roman"/>
          <w:sz w:val="28"/>
          <w:szCs w:val="28"/>
          <w:lang w:eastAsia="ru-RU"/>
        </w:rPr>
        <w:t xml:space="preserve">Волчанского </w:t>
      </w:r>
      <w:r w:rsidRPr="00F14E7A">
        <w:rPr>
          <w:rFonts w:ascii="Times New Roman" w:eastAsia="Times New Roman" w:hAnsi="Times New Roman" w:cs="Times New Roman"/>
          <w:sz w:val="28"/>
          <w:szCs w:val="28"/>
          <w:lang w:eastAsia="ru-RU"/>
        </w:rPr>
        <w:t>городского округа заключается в повышении качества и уровня жизни, стабилизации численности населения, на основе модернизации экономики</w:t>
      </w:r>
      <w:r w:rsidR="00046876">
        <w:rPr>
          <w:rFonts w:ascii="Times New Roman" w:eastAsia="Times New Roman" w:hAnsi="Times New Roman" w:cs="Times New Roman"/>
          <w:sz w:val="28"/>
          <w:szCs w:val="28"/>
          <w:lang w:eastAsia="ru-RU"/>
        </w:rPr>
        <w:t xml:space="preserve"> </w:t>
      </w:r>
      <w:r w:rsidR="00F10AEB">
        <w:rPr>
          <w:rFonts w:ascii="Times New Roman" w:eastAsia="Times New Roman" w:hAnsi="Times New Roman" w:cs="Times New Roman"/>
          <w:sz w:val="28"/>
          <w:szCs w:val="28"/>
          <w:lang w:eastAsia="ru-RU"/>
        </w:rPr>
        <w:t xml:space="preserve">опираясь на сохранение и </w:t>
      </w:r>
      <w:r w:rsidR="00F10AEB">
        <w:rPr>
          <w:rFonts w:ascii="Times New Roman" w:eastAsia="Times New Roman" w:hAnsi="Times New Roman" w:cs="Times New Roman"/>
          <w:sz w:val="28"/>
          <w:szCs w:val="28"/>
          <w:lang w:eastAsia="ru-RU"/>
        </w:rPr>
        <w:lastRenderedPageBreak/>
        <w:t>укрепление</w:t>
      </w:r>
      <w:r w:rsidR="00046876">
        <w:rPr>
          <w:rFonts w:ascii="Times New Roman" w:eastAsia="Times New Roman" w:hAnsi="Times New Roman" w:cs="Times New Roman"/>
          <w:sz w:val="28"/>
          <w:szCs w:val="28"/>
          <w:lang w:eastAsia="ru-RU"/>
        </w:rPr>
        <w:t xml:space="preserve"> градообразующего предприятия, </w:t>
      </w:r>
      <w:r w:rsidR="00F10AEB">
        <w:rPr>
          <w:rFonts w:ascii="Times New Roman" w:eastAsia="Times New Roman" w:hAnsi="Times New Roman" w:cs="Times New Roman"/>
          <w:sz w:val="28"/>
          <w:szCs w:val="28"/>
          <w:lang w:eastAsia="ru-RU"/>
        </w:rPr>
        <w:t>на развитие</w:t>
      </w:r>
      <w:r w:rsidR="00046876">
        <w:rPr>
          <w:rFonts w:ascii="Times New Roman" w:eastAsia="Times New Roman" w:hAnsi="Times New Roman" w:cs="Times New Roman"/>
          <w:sz w:val="28"/>
          <w:szCs w:val="28"/>
          <w:lang w:eastAsia="ru-RU"/>
        </w:rPr>
        <w:t xml:space="preserve"> новых видов деятельности в сфере легкой промышленности, повышение туристической привлекательности</w:t>
      </w:r>
      <w:r w:rsidRPr="00F14E7A">
        <w:rPr>
          <w:rFonts w:ascii="Times New Roman" w:eastAsia="Times New Roman" w:hAnsi="Times New Roman" w:cs="Times New Roman"/>
          <w:sz w:val="28"/>
          <w:szCs w:val="28"/>
          <w:lang w:eastAsia="ru-RU"/>
        </w:rPr>
        <w:t>.</w:t>
      </w:r>
    </w:p>
    <w:p w:rsidR="007115F5" w:rsidRPr="007115F5" w:rsidRDefault="007115F5" w:rsidP="007115F5">
      <w:pPr>
        <w:spacing w:after="0" w:line="240" w:lineRule="auto"/>
        <w:ind w:firstLine="709"/>
        <w:jc w:val="both"/>
        <w:textAlignment w:val="top"/>
        <w:rPr>
          <w:rFonts w:ascii="Times New Roman" w:eastAsia="Times New Roman" w:hAnsi="Times New Roman" w:cs="Times New Roman"/>
          <w:sz w:val="28"/>
          <w:szCs w:val="28"/>
          <w:lang w:eastAsia="ru-RU"/>
        </w:rPr>
      </w:pPr>
      <w:r w:rsidRPr="007115F5">
        <w:rPr>
          <w:rFonts w:ascii="Times New Roman" w:eastAsia="Times New Roman" w:hAnsi="Times New Roman" w:cs="Times New Roman"/>
          <w:sz w:val="28"/>
          <w:szCs w:val="28"/>
          <w:lang w:eastAsia="ru-RU"/>
        </w:rPr>
        <w:t>Достижение главной цели предполагает реализацию ряда основных стратегических подцелей.</w:t>
      </w:r>
    </w:p>
    <w:p w:rsidR="007115F5" w:rsidRDefault="007115F5" w:rsidP="007115F5">
      <w:pPr>
        <w:spacing w:after="0" w:line="240" w:lineRule="auto"/>
        <w:jc w:val="both"/>
        <w:textAlignment w:val="top"/>
        <w:rPr>
          <w:rFonts w:ascii="Times New Roman" w:eastAsia="Times New Roman" w:hAnsi="Times New Roman" w:cs="Times New Roman"/>
          <w:sz w:val="28"/>
          <w:szCs w:val="28"/>
          <w:lang w:eastAsia="ru-RU"/>
        </w:rPr>
      </w:pPr>
      <w:r w:rsidRPr="007115F5">
        <w:rPr>
          <w:rFonts w:ascii="Times New Roman" w:eastAsia="Times New Roman" w:hAnsi="Times New Roman" w:cs="Times New Roman"/>
          <w:sz w:val="28"/>
          <w:szCs w:val="28"/>
          <w:lang w:eastAsia="ru-RU"/>
        </w:rPr>
        <w:t>Среди них:</w:t>
      </w:r>
    </w:p>
    <w:p w:rsidR="006377D6" w:rsidRDefault="006377D6" w:rsidP="007115F5">
      <w:pPr>
        <w:spacing w:after="0" w:line="24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377D6">
        <w:rPr>
          <w:rFonts w:ascii="Times New Roman" w:eastAsia="Times New Roman" w:hAnsi="Times New Roman" w:cs="Times New Roman"/>
          <w:sz w:val="28"/>
          <w:szCs w:val="28"/>
          <w:lang w:eastAsia="ru-RU"/>
        </w:rPr>
        <w:t>улучшение условий жизни населения посредством рационального использования бюджетных ресурсов и других источников средств</w:t>
      </w:r>
      <w:r>
        <w:rPr>
          <w:rFonts w:ascii="Times New Roman" w:eastAsia="Times New Roman" w:hAnsi="Times New Roman" w:cs="Times New Roman"/>
          <w:sz w:val="28"/>
          <w:szCs w:val="28"/>
          <w:lang w:eastAsia="ru-RU"/>
        </w:rPr>
        <w:t xml:space="preserve"> (</w:t>
      </w:r>
      <w:r w:rsidRPr="007115F5">
        <w:rPr>
          <w:rFonts w:ascii="Times New Roman" w:eastAsia="Times New Roman" w:hAnsi="Times New Roman" w:cs="Times New Roman"/>
          <w:sz w:val="28"/>
          <w:szCs w:val="28"/>
          <w:lang w:eastAsia="ru-RU"/>
        </w:rPr>
        <w:t>формирование благоприятной социальной среды, обеспечивающей всестороннее развитие личности на основе образования, культуры и науки, здорового образа жизни населения</w:t>
      </w:r>
      <w:r>
        <w:rPr>
          <w:rFonts w:ascii="Times New Roman" w:eastAsia="Times New Roman" w:hAnsi="Times New Roman" w:cs="Times New Roman"/>
          <w:sz w:val="28"/>
          <w:szCs w:val="28"/>
          <w:lang w:eastAsia="ru-RU"/>
        </w:rPr>
        <w:t>);</w:t>
      </w:r>
    </w:p>
    <w:p w:rsidR="007115F5" w:rsidRDefault="006377D6" w:rsidP="007115F5">
      <w:pPr>
        <w:spacing w:after="0" w:line="24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377D6">
        <w:rPr>
          <w:rFonts w:ascii="Times New Roman" w:eastAsia="Times New Roman" w:hAnsi="Times New Roman" w:cs="Times New Roman"/>
          <w:sz w:val="28"/>
          <w:szCs w:val="28"/>
          <w:lang w:eastAsia="ru-RU"/>
        </w:rPr>
        <w:t>повышение доходов и обеспечение зан</w:t>
      </w:r>
      <w:r>
        <w:rPr>
          <w:rFonts w:ascii="Times New Roman" w:eastAsia="Times New Roman" w:hAnsi="Times New Roman" w:cs="Times New Roman"/>
          <w:sz w:val="28"/>
          <w:szCs w:val="28"/>
          <w:lang w:eastAsia="ru-RU"/>
        </w:rPr>
        <w:t xml:space="preserve">ятости населения через развитие </w:t>
      </w:r>
      <w:r w:rsidRPr="006377D6">
        <w:rPr>
          <w:rFonts w:ascii="Times New Roman" w:eastAsia="Times New Roman" w:hAnsi="Times New Roman" w:cs="Times New Roman"/>
          <w:sz w:val="28"/>
          <w:szCs w:val="28"/>
          <w:lang w:eastAsia="ru-RU"/>
        </w:rPr>
        <w:t xml:space="preserve">экономики </w:t>
      </w:r>
      <w:r>
        <w:rPr>
          <w:rFonts w:ascii="Times New Roman" w:eastAsia="Times New Roman" w:hAnsi="Times New Roman" w:cs="Times New Roman"/>
          <w:sz w:val="28"/>
          <w:szCs w:val="28"/>
          <w:lang w:eastAsia="ru-RU"/>
        </w:rPr>
        <w:t>(</w:t>
      </w:r>
      <w:r w:rsidR="007115F5" w:rsidRPr="007115F5">
        <w:rPr>
          <w:rFonts w:ascii="Times New Roman" w:eastAsia="Times New Roman" w:hAnsi="Times New Roman" w:cs="Times New Roman"/>
          <w:sz w:val="28"/>
          <w:szCs w:val="28"/>
          <w:lang w:eastAsia="ru-RU"/>
        </w:rPr>
        <w:t>развитие</w:t>
      </w:r>
      <w:r w:rsidR="007115F5">
        <w:rPr>
          <w:rFonts w:ascii="Times New Roman" w:eastAsia="Times New Roman" w:hAnsi="Times New Roman" w:cs="Times New Roman"/>
          <w:sz w:val="28"/>
          <w:szCs w:val="28"/>
          <w:lang w:eastAsia="ru-RU"/>
        </w:rPr>
        <w:t xml:space="preserve"> и организация новых видов</w:t>
      </w:r>
      <w:r w:rsidR="007115F5" w:rsidRPr="007115F5">
        <w:rPr>
          <w:rFonts w:ascii="Times New Roman" w:eastAsia="Times New Roman" w:hAnsi="Times New Roman" w:cs="Times New Roman"/>
          <w:sz w:val="28"/>
          <w:szCs w:val="28"/>
          <w:lang w:eastAsia="ru-RU"/>
        </w:rPr>
        <w:t xml:space="preserve"> производства</w:t>
      </w:r>
      <w:r w:rsidR="007115F5">
        <w:rPr>
          <w:rFonts w:ascii="Times New Roman" w:eastAsia="Times New Roman" w:hAnsi="Times New Roman" w:cs="Times New Roman"/>
          <w:sz w:val="28"/>
          <w:szCs w:val="28"/>
          <w:lang w:eastAsia="ru-RU"/>
        </w:rPr>
        <w:t>,</w:t>
      </w:r>
      <w:r w:rsidR="007115F5" w:rsidRPr="007115F5">
        <w:rPr>
          <w:rFonts w:ascii="Times New Roman" w:eastAsia="Times New Roman" w:hAnsi="Times New Roman" w:cs="Times New Roman"/>
          <w:sz w:val="28"/>
          <w:szCs w:val="28"/>
          <w:lang w:eastAsia="ru-RU"/>
        </w:rPr>
        <w:t xml:space="preserve"> </w:t>
      </w:r>
      <w:r w:rsidR="007115F5">
        <w:rPr>
          <w:rFonts w:ascii="Times New Roman" w:eastAsia="Times New Roman" w:hAnsi="Times New Roman" w:cs="Times New Roman"/>
          <w:sz w:val="28"/>
          <w:szCs w:val="28"/>
          <w:lang w:eastAsia="ru-RU"/>
        </w:rPr>
        <w:t>расширение</w:t>
      </w:r>
      <w:r w:rsidR="007115F5" w:rsidRPr="007115F5">
        <w:rPr>
          <w:rFonts w:ascii="Times New Roman" w:eastAsia="Times New Roman" w:hAnsi="Times New Roman" w:cs="Times New Roman"/>
          <w:sz w:val="28"/>
          <w:szCs w:val="28"/>
          <w:lang w:eastAsia="ru-RU"/>
        </w:rPr>
        <w:t xml:space="preserve"> сферы услуг, </w:t>
      </w:r>
      <w:r w:rsidR="00882E6C">
        <w:rPr>
          <w:rFonts w:ascii="Times New Roman" w:eastAsia="Times New Roman" w:hAnsi="Times New Roman" w:cs="Times New Roman"/>
          <w:sz w:val="28"/>
          <w:szCs w:val="28"/>
          <w:lang w:eastAsia="ru-RU"/>
        </w:rPr>
        <w:t>обеспечивающих рост</w:t>
      </w:r>
      <w:r w:rsidR="007115F5" w:rsidRPr="007115F5">
        <w:rPr>
          <w:rFonts w:ascii="Times New Roman" w:eastAsia="Times New Roman" w:hAnsi="Times New Roman" w:cs="Times New Roman"/>
          <w:sz w:val="28"/>
          <w:szCs w:val="28"/>
          <w:lang w:eastAsia="ru-RU"/>
        </w:rPr>
        <w:t xml:space="preserve"> инвестиций, создани</w:t>
      </w:r>
      <w:r w:rsidR="00882E6C">
        <w:rPr>
          <w:rFonts w:ascii="Times New Roman" w:eastAsia="Times New Roman" w:hAnsi="Times New Roman" w:cs="Times New Roman"/>
          <w:sz w:val="28"/>
          <w:szCs w:val="28"/>
          <w:lang w:eastAsia="ru-RU"/>
        </w:rPr>
        <w:t>е</w:t>
      </w:r>
      <w:r w:rsidR="007115F5" w:rsidRPr="007115F5">
        <w:rPr>
          <w:rFonts w:ascii="Times New Roman" w:eastAsia="Times New Roman" w:hAnsi="Times New Roman" w:cs="Times New Roman"/>
          <w:sz w:val="28"/>
          <w:szCs w:val="28"/>
          <w:lang w:eastAsia="ru-RU"/>
        </w:rPr>
        <w:t xml:space="preserve"> новых рабочих мест, привлечени</w:t>
      </w:r>
      <w:r w:rsidR="00882E6C">
        <w:rPr>
          <w:rFonts w:ascii="Times New Roman" w:eastAsia="Times New Roman" w:hAnsi="Times New Roman" w:cs="Times New Roman"/>
          <w:sz w:val="28"/>
          <w:szCs w:val="28"/>
          <w:lang w:eastAsia="ru-RU"/>
        </w:rPr>
        <w:t>е</w:t>
      </w:r>
      <w:r w:rsidR="007115F5" w:rsidRPr="007115F5">
        <w:rPr>
          <w:rFonts w:ascii="Times New Roman" w:eastAsia="Times New Roman" w:hAnsi="Times New Roman" w:cs="Times New Roman"/>
          <w:sz w:val="28"/>
          <w:szCs w:val="28"/>
          <w:lang w:eastAsia="ru-RU"/>
        </w:rPr>
        <w:t xml:space="preserve"> высококвалифицированных кадров, </w:t>
      </w:r>
      <w:r>
        <w:rPr>
          <w:rFonts w:ascii="Times New Roman" w:eastAsia="Times New Roman" w:hAnsi="Times New Roman" w:cs="Times New Roman"/>
          <w:sz w:val="28"/>
          <w:szCs w:val="28"/>
          <w:lang w:eastAsia="ru-RU"/>
        </w:rPr>
        <w:t>рост малого предпринимательства)</w:t>
      </w:r>
      <w:r w:rsidR="007115F5" w:rsidRPr="007115F5">
        <w:rPr>
          <w:rFonts w:ascii="Times New Roman" w:eastAsia="Times New Roman" w:hAnsi="Times New Roman" w:cs="Times New Roman"/>
          <w:sz w:val="28"/>
          <w:szCs w:val="28"/>
          <w:lang w:eastAsia="ru-RU"/>
        </w:rPr>
        <w:t>;</w:t>
      </w:r>
    </w:p>
    <w:p w:rsidR="006377D6" w:rsidRDefault="006377D6" w:rsidP="007115F5">
      <w:pPr>
        <w:spacing w:after="0" w:line="24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повышение эффективности работы ЖКХ (</w:t>
      </w:r>
      <w:r w:rsidRPr="006377D6">
        <w:rPr>
          <w:rFonts w:ascii="Times New Roman" w:eastAsia="Times New Roman" w:hAnsi="Times New Roman" w:cs="Times New Roman"/>
          <w:sz w:val="28"/>
          <w:szCs w:val="28"/>
          <w:lang w:eastAsia="ru-RU"/>
        </w:rPr>
        <w:t xml:space="preserve">устойчивое функционирование и развитие инфраструктуры и систем жизнеобеспечения города, позволяющих сформировать здоровую, безопасную и благоустроенную среду </w:t>
      </w:r>
      <w:r>
        <w:rPr>
          <w:rFonts w:ascii="Times New Roman" w:eastAsia="Times New Roman" w:hAnsi="Times New Roman" w:cs="Times New Roman"/>
          <w:sz w:val="28"/>
          <w:szCs w:val="28"/>
          <w:lang w:eastAsia="ru-RU"/>
        </w:rPr>
        <w:t>проживания);</w:t>
      </w:r>
    </w:p>
    <w:p w:rsidR="006377D6" w:rsidRPr="007115F5" w:rsidRDefault="006377D6" w:rsidP="007115F5">
      <w:pPr>
        <w:spacing w:after="0" w:line="24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развитие транспортной системы;</w:t>
      </w:r>
    </w:p>
    <w:p w:rsidR="007115F5" w:rsidRDefault="00882E6C" w:rsidP="00882E6C">
      <w:pPr>
        <w:spacing w:after="0" w:line="24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377D6">
        <w:rPr>
          <w:rFonts w:ascii="Times New Roman" w:eastAsia="Times New Roman" w:hAnsi="Times New Roman" w:cs="Times New Roman"/>
          <w:sz w:val="28"/>
          <w:szCs w:val="28"/>
          <w:lang w:eastAsia="ru-RU"/>
        </w:rPr>
        <w:t>улучшение окружающей среды (</w:t>
      </w:r>
      <w:r w:rsidR="006377D6" w:rsidRPr="006377D6">
        <w:rPr>
          <w:rFonts w:ascii="Times New Roman" w:eastAsia="Times New Roman" w:hAnsi="Times New Roman" w:cs="Times New Roman"/>
          <w:sz w:val="28"/>
          <w:szCs w:val="28"/>
          <w:lang w:eastAsia="ru-RU"/>
        </w:rPr>
        <w:t>формирование имиджа территории</w:t>
      </w:r>
      <w:r w:rsidR="00341C2C">
        <w:rPr>
          <w:rFonts w:ascii="Times New Roman" w:eastAsia="Times New Roman" w:hAnsi="Times New Roman" w:cs="Times New Roman"/>
          <w:sz w:val="28"/>
          <w:szCs w:val="28"/>
          <w:lang w:eastAsia="ru-RU"/>
        </w:rPr>
        <w:t>;</w:t>
      </w:r>
      <w:r w:rsidR="00341C2C" w:rsidRPr="00341C2C">
        <w:rPr>
          <w:rFonts w:ascii="Times New Roman" w:eastAsia="Times New Roman" w:hAnsi="Times New Roman" w:cs="Times New Roman"/>
          <w:sz w:val="28"/>
          <w:szCs w:val="28"/>
          <w:lang w:eastAsia="ru-RU"/>
        </w:rPr>
        <w:t xml:space="preserve"> сохранение и максимальное усиление индивидуального образа города на основе сохранения исторических особенностей, использования </w:t>
      </w:r>
      <w:r w:rsidR="00341C2C">
        <w:rPr>
          <w:rFonts w:ascii="Times New Roman" w:eastAsia="Times New Roman" w:hAnsi="Times New Roman" w:cs="Times New Roman"/>
          <w:sz w:val="28"/>
          <w:szCs w:val="28"/>
          <w:lang w:eastAsia="ru-RU"/>
        </w:rPr>
        <w:t xml:space="preserve">новых </w:t>
      </w:r>
      <w:r w:rsidR="00341C2C" w:rsidRPr="00341C2C">
        <w:rPr>
          <w:rFonts w:ascii="Times New Roman" w:eastAsia="Times New Roman" w:hAnsi="Times New Roman" w:cs="Times New Roman"/>
          <w:sz w:val="28"/>
          <w:szCs w:val="28"/>
          <w:lang w:eastAsia="ru-RU"/>
        </w:rPr>
        <w:t>архитектурно-строительных приемов и материалов</w:t>
      </w:r>
      <w:r w:rsidR="006377D6">
        <w:rPr>
          <w:rFonts w:ascii="Times New Roman" w:eastAsia="Times New Roman" w:hAnsi="Times New Roman" w:cs="Times New Roman"/>
          <w:sz w:val="28"/>
          <w:szCs w:val="28"/>
          <w:lang w:eastAsia="ru-RU"/>
        </w:rPr>
        <w:t>)</w:t>
      </w:r>
      <w:r w:rsidR="007115F5" w:rsidRPr="007115F5">
        <w:rPr>
          <w:rFonts w:ascii="Times New Roman" w:eastAsia="Times New Roman" w:hAnsi="Times New Roman" w:cs="Times New Roman"/>
          <w:sz w:val="28"/>
          <w:szCs w:val="28"/>
          <w:lang w:eastAsia="ru-RU"/>
        </w:rPr>
        <w:t>;</w:t>
      </w:r>
    </w:p>
    <w:p w:rsidR="006377D6" w:rsidRPr="007115F5" w:rsidRDefault="006377D6" w:rsidP="00882E6C">
      <w:pPr>
        <w:spacing w:after="0" w:line="24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обеспечение безопасности;</w:t>
      </w:r>
    </w:p>
    <w:p w:rsidR="007115F5" w:rsidRDefault="00882E6C" w:rsidP="00882E6C">
      <w:pPr>
        <w:spacing w:after="0" w:line="24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115F5" w:rsidRPr="007115F5">
        <w:rPr>
          <w:rFonts w:ascii="Times New Roman" w:eastAsia="Times New Roman" w:hAnsi="Times New Roman" w:cs="Times New Roman"/>
          <w:sz w:val="28"/>
          <w:szCs w:val="28"/>
          <w:lang w:eastAsia="ru-RU"/>
        </w:rPr>
        <w:t>формирование гражданского общества и развитие городского местного самоуправления</w:t>
      </w:r>
      <w:r w:rsidR="006377D6">
        <w:rPr>
          <w:rFonts w:ascii="Times New Roman" w:eastAsia="Times New Roman" w:hAnsi="Times New Roman" w:cs="Times New Roman"/>
          <w:sz w:val="28"/>
          <w:szCs w:val="28"/>
          <w:lang w:eastAsia="ru-RU"/>
        </w:rPr>
        <w:t xml:space="preserve"> (информатизация, модернизация системы управления)</w:t>
      </w:r>
      <w:r w:rsidR="00164200">
        <w:rPr>
          <w:rFonts w:ascii="Times New Roman" w:eastAsia="Times New Roman" w:hAnsi="Times New Roman" w:cs="Times New Roman"/>
          <w:sz w:val="28"/>
          <w:szCs w:val="28"/>
          <w:lang w:eastAsia="ru-RU"/>
        </w:rPr>
        <w:t>;</w:t>
      </w:r>
    </w:p>
    <w:p w:rsidR="00164200" w:rsidRPr="00341C2C" w:rsidRDefault="00164200" w:rsidP="00882E6C">
      <w:pPr>
        <w:spacing w:after="0" w:line="24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41C2C">
        <w:rPr>
          <w:rFonts w:ascii="Times New Roman" w:eastAsia="Times New Roman" w:hAnsi="Times New Roman" w:cs="Times New Roman"/>
          <w:sz w:val="28"/>
          <w:szCs w:val="28"/>
          <w:lang w:eastAsia="ru-RU"/>
        </w:rPr>
        <w:t>оптимальное градостроительное планирование застройки (</w:t>
      </w:r>
      <w:r w:rsidR="00341C2C" w:rsidRPr="00341C2C">
        <w:rPr>
          <w:rFonts w:ascii="Times New Roman" w:eastAsia="Times New Roman" w:hAnsi="Times New Roman" w:cs="Times New Roman"/>
          <w:sz w:val="28"/>
          <w:szCs w:val="28"/>
          <w:lang w:eastAsia="ru-RU"/>
        </w:rPr>
        <w:t>активное включение объект</w:t>
      </w:r>
      <w:r w:rsidR="00DA72BE">
        <w:rPr>
          <w:rFonts w:ascii="Times New Roman" w:eastAsia="Times New Roman" w:hAnsi="Times New Roman" w:cs="Times New Roman"/>
          <w:sz w:val="28"/>
          <w:szCs w:val="28"/>
          <w:lang w:eastAsia="ru-RU"/>
        </w:rPr>
        <w:t>ов и земель в современную социо</w:t>
      </w:r>
      <w:r w:rsidR="00341C2C" w:rsidRPr="00341C2C">
        <w:rPr>
          <w:rFonts w:ascii="Times New Roman" w:eastAsia="Times New Roman" w:hAnsi="Times New Roman" w:cs="Times New Roman"/>
          <w:sz w:val="28"/>
          <w:szCs w:val="28"/>
          <w:lang w:eastAsia="ru-RU"/>
        </w:rPr>
        <w:t>культурную среду</w:t>
      </w:r>
      <w:r w:rsidR="00341C2C">
        <w:rPr>
          <w:rFonts w:ascii="Times New Roman" w:eastAsia="Times New Roman" w:hAnsi="Times New Roman" w:cs="Times New Roman"/>
          <w:sz w:val="28"/>
          <w:szCs w:val="28"/>
          <w:lang w:eastAsia="ru-RU"/>
        </w:rPr>
        <w:t>).</w:t>
      </w:r>
    </w:p>
    <w:p w:rsidR="005C29C6" w:rsidRDefault="00E87A78" w:rsidP="00E87A78">
      <w:pPr>
        <w:spacing w:after="0" w:line="240" w:lineRule="auto"/>
        <w:ind w:firstLine="709"/>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 2035 году </w:t>
      </w:r>
      <w:r w:rsidR="005C29C6">
        <w:rPr>
          <w:rFonts w:ascii="Times New Roman" w:eastAsia="Times New Roman" w:hAnsi="Times New Roman" w:cs="Times New Roman"/>
          <w:sz w:val="28"/>
          <w:szCs w:val="28"/>
          <w:lang w:eastAsia="ru-RU"/>
        </w:rPr>
        <w:t xml:space="preserve">достижение </w:t>
      </w:r>
      <w:r w:rsidR="00914757">
        <w:rPr>
          <w:rFonts w:ascii="Times New Roman" w:eastAsia="Times New Roman" w:hAnsi="Times New Roman" w:cs="Times New Roman"/>
          <w:sz w:val="28"/>
          <w:szCs w:val="28"/>
          <w:lang w:eastAsia="ru-RU"/>
        </w:rPr>
        <w:t xml:space="preserve">подцелей сложится </w:t>
      </w:r>
      <w:proofErr w:type="gramStart"/>
      <w:r w:rsidR="00914757">
        <w:rPr>
          <w:rFonts w:ascii="Times New Roman" w:eastAsia="Times New Roman" w:hAnsi="Times New Roman" w:cs="Times New Roman"/>
          <w:sz w:val="28"/>
          <w:szCs w:val="28"/>
          <w:lang w:eastAsia="ru-RU"/>
        </w:rPr>
        <w:t>в</w:t>
      </w:r>
      <w:proofErr w:type="gramEnd"/>
      <w:r w:rsidR="005C29C6">
        <w:rPr>
          <w:rFonts w:ascii="Times New Roman" w:eastAsia="Times New Roman" w:hAnsi="Times New Roman" w:cs="Times New Roman"/>
          <w:sz w:val="28"/>
          <w:szCs w:val="28"/>
          <w:lang w:eastAsia="ru-RU"/>
        </w:rPr>
        <w:t>:</w:t>
      </w:r>
    </w:p>
    <w:p w:rsidR="005C29C6" w:rsidRDefault="00914757" w:rsidP="00E87A78">
      <w:pPr>
        <w:spacing w:after="0" w:line="240" w:lineRule="auto"/>
        <w:ind w:firstLine="709"/>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улучшение</w:t>
      </w:r>
      <w:r w:rsidR="005C29C6">
        <w:rPr>
          <w:rFonts w:ascii="Times New Roman" w:eastAsia="Times New Roman" w:hAnsi="Times New Roman" w:cs="Times New Roman"/>
          <w:sz w:val="28"/>
          <w:szCs w:val="28"/>
          <w:lang w:eastAsia="ru-RU"/>
        </w:rPr>
        <w:t xml:space="preserve"> демографической ситуации;</w:t>
      </w:r>
    </w:p>
    <w:p w:rsidR="005C29C6" w:rsidRDefault="005C29C6" w:rsidP="00E87A78">
      <w:pPr>
        <w:spacing w:after="0" w:line="240" w:lineRule="auto"/>
        <w:ind w:firstLine="709"/>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14757">
        <w:rPr>
          <w:rFonts w:ascii="Times New Roman" w:eastAsia="Times New Roman" w:hAnsi="Times New Roman" w:cs="Times New Roman"/>
          <w:sz w:val="28"/>
          <w:szCs w:val="28"/>
          <w:lang w:eastAsia="ru-RU"/>
        </w:rPr>
        <w:t>повышение</w:t>
      </w:r>
      <w:r>
        <w:rPr>
          <w:rFonts w:ascii="Times New Roman" w:eastAsia="Times New Roman" w:hAnsi="Times New Roman" w:cs="Times New Roman"/>
          <w:sz w:val="28"/>
          <w:szCs w:val="28"/>
          <w:lang w:eastAsia="ru-RU"/>
        </w:rPr>
        <w:t xml:space="preserve"> доступности и качества социальных сфер (образование, здравоохранение, социальное обслуживание);</w:t>
      </w:r>
    </w:p>
    <w:p w:rsidR="005C29C6" w:rsidRDefault="005C29C6" w:rsidP="00E87A78">
      <w:pPr>
        <w:spacing w:after="0" w:line="240" w:lineRule="auto"/>
        <w:ind w:firstLine="709"/>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рост</w:t>
      </w:r>
      <w:r w:rsidR="00914757">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 xml:space="preserve"> человеческого капитала молодежи;</w:t>
      </w:r>
    </w:p>
    <w:p w:rsidR="005C29C6" w:rsidRDefault="005C29C6" w:rsidP="00E87A78">
      <w:pPr>
        <w:spacing w:after="0" w:line="240" w:lineRule="auto"/>
        <w:ind w:firstLine="709"/>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создани</w:t>
      </w:r>
      <w:r w:rsidR="00914757">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современной индустрии досуга, отдыха и спорта;</w:t>
      </w:r>
    </w:p>
    <w:p w:rsidR="005C29C6" w:rsidRDefault="005C29C6" w:rsidP="00E87A78">
      <w:pPr>
        <w:spacing w:after="0" w:line="240" w:lineRule="auto"/>
        <w:ind w:firstLine="709"/>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повышени</w:t>
      </w:r>
      <w:r w:rsidR="00914757">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уровня благоустройства городских территорий и обеспечени</w:t>
      </w:r>
      <w:r w:rsidR="00914757">
        <w:rPr>
          <w:rFonts w:ascii="Times New Roman" w:eastAsia="Times New Roman" w:hAnsi="Times New Roman" w:cs="Times New Roman"/>
          <w:sz w:val="28"/>
          <w:szCs w:val="28"/>
          <w:lang w:eastAsia="ru-RU"/>
        </w:rPr>
        <w:t>ю</w:t>
      </w:r>
      <w:r>
        <w:rPr>
          <w:rFonts w:ascii="Times New Roman" w:eastAsia="Times New Roman" w:hAnsi="Times New Roman" w:cs="Times New Roman"/>
          <w:sz w:val="28"/>
          <w:szCs w:val="28"/>
          <w:lang w:eastAsia="ru-RU"/>
        </w:rPr>
        <w:t xml:space="preserve"> доступности для маломобильных групп населения;</w:t>
      </w:r>
    </w:p>
    <w:p w:rsidR="007115F5" w:rsidRDefault="005C29C6" w:rsidP="005C29C6">
      <w:pPr>
        <w:spacing w:after="0" w:line="240" w:lineRule="auto"/>
        <w:ind w:firstLine="709"/>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содействи</w:t>
      </w:r>
      <w:r w:rsidR="00914757">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эффективной заня</w:t>
      </w:r>
      <w:r w:rsidR="000A07C4">
        <w:rPr>
          <w:rFonts w:ascii="Times New Roman" w:eastAsia="Times New Roman" w:hAnsi="Times New Roman" w:cs="Times New Roman"/>
          <w:sz w:val="28"/>
          <w:szCs w:val="28"/>
          <w:lang w:eastAsia="ru-RU"/>
        </w:rPr>
        <w:t>тости трудоспособного населения;</w:t>
      </w:r>
    </w:p>
    <w:p w:rsidR="000A07C4" w:rsidRPr="007115F5" w:rsidRDefault="000A07C4" w:rsidP="005C29C6">
      <w:pPr>
        <w:spacing w:after="0" w:line="240" w:lineRule="auto"/>
        <w:ind w:firstLine="709"/>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повышени</w:t>
      </w:r>
      <w:r w:rsidR="00914757">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эффективности управления бюджетными средствами и муниципальной собственностью.</w:t>
      </w:r>
    </w:p>
    <w:p w:rsidR="00F14E7A" w:rsidRPr="00F14E7A" w:rsidRDefault="00F14E7A" w:rsidP="00F14E7A">
      <w:pPr>
        <w:spacing w:after="0" w:line="240" w:lineRule="auto"/>
        <w:ind w:firstLine="709"/>
        <w:jc w:val="both"/>
        <w:rPr>
          <w:rFonts w:ascii="Times New Roman" w:eastAsia="Times New Roman" w:hAnsi="Times New Roman" w:cs="Times New Roman"/>
          <w:sz w:val="28"/>
          <w:szCs w:val="28"/>
          <w:lang w:eastAsia="ru-RU"/>
        </w:rPr>
      </w:pPr>
      <w:r w:rsidRPr="00F14E7A">
        <w:rPr>
          <w:rFonts w:ascii="Times New Roman" w:eastAsia="Times New Roman" w:hAnsi="Times New Roman" w:cs="Times New Roman"/>
          <w:sz w:val="28"/>
          <w:szCs w:val="28"/>
          <w:lang w:eastAsia="ru-RU"/>
        </w:rPr>
        <w:t>Выбор приоритетных стратегических направлений развития</w:t>
      </w:r>
      <w:r w:rsidR="008D36C9">
        <w:rPr>
          <w:rFonts w:ascii="Times New Roman" w:eastAsia="Times New Roman" w:hAnsi="Times New Roman" w:cs="Times New Roman"/>
          <w:sz w:val="28"/>
          <w:szCs w:val="28"/>
          <w:lang w:eastAsia="ru-RU"/>
        </w:rPr>
        <w:t xml:space="preserve"> Волчанского</w:t>
      </w:r>
      <w:r w:rsidRPr="00F14E7A">
        <w:rPr>
          <w:rFonts w:ascii="Times New Roman" w:eastAsia="Times New Roman" w:hAnsi="Times New Roman" w:cs="Times New Roman"/>
          <w:sz w:val="28"/>
          <w:szCs w:val="28"/>
          <w:lang w:eastAsia="ru-RU"/>
        </w:rPr>
        <w:t xml:space="preserve"> городского округа обусловлен итогами анализа его исходных возможностей и ориентирован на положения Стратегии социально-экономического развития Свердловской области.</w:t>
      </w:r>
    </w:p>
    <w:p w:rsidR="00F14E7A" w:rsidRDefault="00F14E7A" w:rsidP="00F14E7A">
      <w:pPr>
        <w:spacing w:after="0" w:line="240" w:lineRule="auto"/>
        <w:ind w:firstLine="709"/>
        <w:jc w:val="both"/>
        <w:rPr>
          <w:rFonts w:ascii="Times New Roman" w:eastAsia="Times New Roman" w:hAnsi="Times New Roman" w:cs="Times New Roman"/>
          <w:sz w:val="28"/>
          <w:szCs w:val="28"/>
          <w:lang w:eastAsia="ru-RU"/>
        </w:rPr>
      </w:pPr>
      <w:r w:rsidRPr="00F14E7A">
        <w:rPr>
          <w:rFonts w:ascii="Times New Roman" w:eastAsia="Times New Roman" w:hAnsi="Times New Roman" w:cs="Times New Roman"/>
          <w:sz w:val="28"/>
          <w:szCs w:val="28"/>
          <w:lang w:eastAsia="ru-RU"/>
        </w:rPr>
        <w:t xml:space="preserve">Таким образом, определены следующие направления развития: </w:t>
      </w:r>
    </w:p>
    <w:p w:rsidR="00042B3C" w:rsidRPr="00D91C6C" w:rsidRDefault="00721207" w:rsidP="00D91C6C">
      <w:pPr>
        <w:pStyle w:val="ab"/>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Развитие человеческого потенциала (здравоохранение, физическая культура, </w:t>
      </w:r>
      <w:r w:rsidR="00CF5CAA">
        <w:rPr>
          <w:rFonts w:ascii="Times New Roman" w:eastAsia="Times New Roman" w:hAnsi="Times New Roman" w:cs="Times New Roman"/>
          <w:sz w:val="28"/>
          <w:szCs w:val="28"/>
          <w:lang w:eastAsia="ru-RU"/>
        </w:rPr>
        <w:t>социальная сфера</w:t>
      </w:r>
      <w:r w:rsidR="00042B3C">
        <w:rPr>
          <w:rFonts w:ascii="Times New Roman" w:eastAsia="Times New Roman" w:hAnsi="Times New Roman" w:cs="Times New Roman"/>
          <w:sz w:val="28"/>
          <w:szCs w:val="28"/>
          <w:lang w:eastAsia="ru-RU"/>
        </w:rPr>
        <w:t>)</w:t>
      </w:r>
      <w:r w:rsidR="00D91C6C">
        <w:rPr>
          <w:rFonts w:ascii="Times New Roman" w:eastAsia="Times New Roman" w:hAnsi="Times New Roman" w:cs="Times New Roman"/>
          <w:sz w:val="28"/>
          <w:szCs w:val="28"/>
          <w:lang w:eastAsia="ru-RU"/>
        </w:rPr>
        <w:t>;</w:t>
      </w:r>
    </w:p>
    <w:p w:rsidR="00090FD5" w:rsidRPr="00090FD5" w:rsidRDefault="00721207" w:rsidP="00042B3C">
      <w:pPr>
        <w:pStyle w:val="ab"/>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экономического потенциала</w:t>
      </w:r>
      <w:r w:rsidR="00090FD5" w:rsidRPr="00090FD5">
        <w:rPr>
          <w:rFonts w:ascii="Times New Roman" w:eastAsia="Times New Roman" w:hAnsi="Times New Roman" w:cs="Times New Roman"/>
          <w:sz w:val="28"/>
          <w:szCs w:val="28"/>
          <w:lang w:eastAsia="ru-RU"/>
        </w:rPr>
        <w:t xml:space="preserve"> (реальный сектор экономики</w:t>
      </w:r>
      <w:r>
        <w:rPr>
          <w:rFonts w:ascii="Times New Roman" w:eastAsia="Times New Roman" w:hAnsi="Times New Roman" w:cs="Times New Roman"/>
          <w:sz w:val="28"/>
          <w:szCs w:val="28"/>
          <w:lang w:eastAsia="ru-RU"/>
        </w:rPr>
        <w:t>, торговля и услуги</w:t>
      </w:r>
      <w:r w:rsidR="00090FD5" w:rsidRPr="00090FD5">
        <w:rPr>
          <w:rFonts w:ascii="Times New Roman" w:eastAsia="Times New Roman" w:hAnsi="Times New Roman" w:cs="Times New Roman"/>
          <w:sz w:val="28"/>
          <w:szCs w:val="28"/>
          <w:lang w:eastAsia="ru-RU"/>
        </w:rPr>
        <w:t>);</w:t>
      </w:r>
    </w:p>
    <w:p w:rsidR="00090FD5" w:rsidRPr="00090FD5" w:rsidRDefault="00090FD5"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sidRPr="00090FD5">
        <w:rPr>
          <w:rFonts w:ascii="Times New Roman" w:eastAsia="Times New Roman" w:hAnsi="Times New Roman" w:cs="Times New Roman"/>
          <w:sz w:val="28"/>
          <w:szCs w:val="28"/>
          <w:lang w:eastAsia="ru-RU"/>
        </w:rPr>
        <w:t>Развитие  инженерной инфраструктур</w:t>
      </w:r>
      <w:r w:rsidR="00721207">
        <w:rPr>
          <w:rFonts w:ascii="Times New Roman" w:eastAsia="Times New Roman" w:hAnsi="Times New Roman" w:cs="Times New Roman"/>
          <w:sz w:val="28"/>
          <w:szCs w:val="28"/>
          <w:lang w:eastAsia="ru-RU"/>
        </w:rPr>
        <w:t>ы и жилищно-коммунального хозяйства</w:t>
      </w:r>
      <w:r w:rsidRPr="00090FD5">
        <w:rPr>
          <w:rFonts w:ascii="Times New Roman" w:eastAsia="Times New Roman" w:hAnsi="Times New Roman" w:cs="Times New Roman"/>
          <w:sz w:val="28"/>
          <w:szCs w:val="28"/>
          <w:lang w:eastAsia="ru-RU"/>
        </w:rPr>
        <w:t>;</w:t>
      </w:r>
    </w:p>
    <w:p w:rsidR="00090FD5" w:rsidRPr="00090FD5" w:rsidRDefault="00721207"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транспортной инфраструктуры</w:t>
      </w:r>
      <w:r w:rsidR="00090FD5" w:rsidRPr="00090FD5">
        <w:rPr>
          <w:rFonts w:ascii="Times New Roman" w:eastAsia="Times New Roman" w:hAnsi="Times New Roman" w:cs="Times New Roman"/>
          <w:sz w:val="28"/>
          <w:szCs w:val="28"/>
          <w:lang w:eastAsia="ru-RU"/>
        </w:rPr>
        <w:t>;</w:t>
      </w:r>
    </w:p>
    <w:p w:rsidR="00090FD5" w:rsidRDefault="00090FD5"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sidRPr="00090FD5">
        <w:rPr>
          <w:rFonts w:ascii="Times New Roman" w:eastAsia="Times New Roman" w:hAnsi="Times New Roman" w:cs="Times New Roman"/>
          <w:sz w:val="28"/>
          <w:szCs w:val="28"/>
          <w:lang w:eastAsia="ru-RU"/>
        </w:rPr>
        <w:t xml:space="preserve">Улучшение качества городской среды и </w:t>
      </w:r>
      <w:r w:rsidR="00721207">
        <w:rPr>
          <w:rFonts w:ascii="Times New Roman" w:eastAsia="Times New Roman" w:hAnsi="Times New Roman" w:cs="Times New Roman"/>
          <w:sz w:val="28"/>
          <w:szCs w:val="28"/>
          <w:lang w:eastAsia="ru-RU"/>
        </w:rPr>
        <w:t>рекреационное развитие</w:t>
      </w:r>
      <w:r w:rsidR="00CF5CAA">
        <w:rPr>
          <w:rFonts w:ascii="Times New Roman" w:eastAsia="Times New Roman" w:hAnsi="Times New Roman" w:cs="Times New Roman"/>
          <w:sz w:val="28"/>
          <w:szCs w:val="28"/>
          <w:lang w:eastAsia="ru-RU"/>
        </w:rPr>
        <w:t xml:space="preserve"> (туризм)</w:t>
      </w:r>
      <w:r w:rsidRPr="00090FD5">
        <w:rPr>
          <w:rFonts w:ascii="Times New Roman" w:eastAsia="Times New Roman" w:hAnsi="Times New Roman" w:cs="Times New Roman"/>
          <w:sz w:val="28"/>
          <w:szCs w:val="28"/>
          <w:lang w:eastAsia="ru-RU"/>
        </w:rPr>
        <w:t>;</w:t>
      </w:r>
    </w:p>
    <w:p w:rsidR="00721207" w:rsidRPr="00090FD5" w:rsidRDefault="00721207"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Безопасность (гражданская и общественная);</w:t>
      </w:r>
    </w:p>
    <w:p w:rsidR="00090FD5" w:rsidRPr="00090FD5" w:rsidRDefault="00090FD5"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sidRPr="00090FD5">
        <w:rPr>
          <w:rFonts w:ascii="Times New Roman" w:eastAsia="Times New Roman" w:hAnsi="Times New Roman" w:cs="Times New Roman"/>
          <w:sz w:val="28"/>
          <w:szCs w:val="28"/>
          <w:lang w:eastAsia="ru-RU"/>
        </w:rPr>
        <w:t xml:space="preserve">Развитие местного самоуправления и </w:t>
      </w:r>
      <w:r w:rsidR="00721207">
        <w:rPr>
          <w:rFonts w:ascii="Times New Roman" w:eastAsia="Times New Roman" w:hAnsi="Times New Roman" w:cs="Times New Roman"/>
          <w:sz w:val="28"/>
          <w:szCs w:val="28"/>
          <w:lang w:eastAsia="ru-RU"/>
        </w:rPr>
        <w:t>гражданского общества</w:t>
      </w:r>
      <w:r w:rsidRPr="00090FD5">
        <w:rPr>
          <w:rFonts w:ascii="Times New Roman" w:eastAsia="Times New Roman" w:hAnsi="Times New Roman" w:cs="Times New Roman"/>
          <w:sz w:val="28"/>
          <w:szCs w:val="28"/>
          <w:lang w:eastAsia="ru-RU"/>
        </w:rPr>
        <w:t>;</w:t>
      </w:r>
    </w:p>
    <w:p w:rsidR="00F14E7A" w:rsidRPr="00F14E7A" w:rsidRDefault="00721207" w:rsidP="00042B3C">
      <w:pPr>
        <w:numPr>
          <w:ilvl w:val="0"/>
          <w:numId w:val="32"/>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Градостроительство и землепользование</w:t>
      </w:r>
      <w:r w:rsidR="00090FD5" w:rsidRPr="00090FD5">
        <w:rPr>
          <w:rFonts w:ascii="Times New Roman" w:eastAsia="Times New Roman" w:hAnsi="Times New Roman" w:cs="Times New Roman"/>
          <w:sz w:val="28"/>
          <w:szCs w:val="28"/>
          <w:lang w:eastAsia="ru-RU"/>
        </w:rPr>
        <w:t>.</w:t>
      </w:r>
    </w:p>
    <w:p w:rsidR="00F14E7A" w:rsidRDefault="00F14E7A" w:rsidP="003A785B">
      <w:pPr>
        <w:spacing w:after="0" w:line="240" w:lineRule="auto"/>
        <w:ind w:firstLine="709"/>
        <w:jc w:val="both"/>
        <w:rPr>
          <w:rFonts w:ascii="Times New Roman" w:eastAsia="Times New Roman" w:hAnsi="Times New Roman" w:cs="Times New Roman"/>
          <w:sz w:val="28"/>
          <w:szCs w:val="28"/>
          <w:lang w:eastAsia="ru-RU"/>
        </w:rPr>
      </w:pPr>
      <w:r w:rsidRPr="00F14E7A">
        <w:rPr>
          <w:rFonts w:ascii="Times New Roman" w:eastAsia="Times New Roman" w:hAnsi="Times New Roman" w:cs="Times New Roman"/>
          <w:sz w:val="28"/>
          <w:szCs w:val="28"/>
          <w:lang w:eastAsia="ru-RU"/>
        </w:rPr>
        <w:t xml:space="preserve">В рамках каждого направления разрабатываются муниципальные, программы и проекты, направленные на реализацию </w:t>
      </w:r>
      <w:r w:rsidR="00090FD5" w:rsidRPr="00F14E7A">
        <w:rPr>
          <w:rFonts w:ascii="Times New Roman" w:eastAsia="Times New Roman" w:hAnsi="Times New Roman" w:cs="Times New Roman"/>
          <w:sz w:val="28"/>
          <w:szCs w:val="28"/>
          <w:lang w:eastAsia="ru-RU"/>
        </w:rPr>
        <w:t>Стратегии</w:t>
      </w:r>
      <w:r w:rsidRPr="00F14E7A">
        <w:rPr>
          <w:rFonts w:ascii="Times New Roman" w:eastAsia="Times New Roman" w:hAnsi="Times New Roman" w:cs="Times New Roman"/>
          <w:sz w:val="28"/>
          <w:szCs w:val="28"/>
          <w:lang w:eastAsia="ru-RU"/>
        </w:rPr>
        <w:t>.</w:t>
      </w:r>
    </w:p>
    <w:p w:rsidR="00FD4880" w:rsidRPr="00F14E7A" w:rsidRDefault="00FD4880" w:rsidP="003A785B">
      <w:pPr>
        <w:spacing w:after="0" w:line="240" w:lineRule="auto"/>
        <w:ind w:firstLine="709"/>
        <w:jc w:val="both"/>
        <w:rPr>
          <w:rFonts w:ascii="Times New Roman" w:eastAsia="Times New Roman" w:hAnsi="Times New Roman" w:cs="Times New Roman"/>
          <w:sz w:val="28"/>
          <w:szCs w:val="28"/>
          <w:lang w:eastAsia="ru-RU"/>
        </w:rPr>
      </w:pPr>
    </w:p>
    <w:p w:rsidR="00F14E7A" w:rsidRDefault="00F14E7A" w:rsidP="003A785B">
      <w:pPr>
        <w:pStyle w:val="20"/>
        <w:spacing w:before="0" w:line="240" w:lineRule="auto"/>
        <w:jc w:val="center"/>
        <w:rPr>
          <w:rFonts w:ascii="Times New Roman" w:hAnsi="Times New Roman" w:cs="Times New Roman"/>
          <w:b w:val="0"/>
          <w:color w:val="auto"/>
          <w:sz w:val="32"/>
          <w:szCs w:val="32"/>
        </w:rPr>
      </w:pPr>
      <w:bookmarkStart w:id="52" w:name="_Toc516751940"/>
      <w:r w:rsidRPr="00166949">
        <w:rPr>
          <w:rFonts w:ascii="Times New Roman" w:hAnsi="Times New Roman" w:cs="Times New Roman"/>
          <w:b w:val="0"/>
          <w:color w:val="auto"/>
          <w:sz w:val="32"/>
          <w:szCs w:val="32"/>
        </w:rPr>
        <w:t>2.2. Сценарные варианты социально-экономического развития Волчанского городского округа</w:t>
      </w:r>
      <w:bookmarkEnd w:id="52"/>
    </w:p>
    <w:p w:rsidR="00FD4880" w:rsidRPr="00FD4880" w:rsidRDefault="00FD4880" w:rsidP="003A785B">
      <w:pPr>
        <w:spacing w:after="0" w:line="240" w:lineRule="auto"/>
      </w:pPr>
    </w:p>
    <w:p w:rsidR="00090FD5" w:rsidRDefault="00090FD5" w:rsidP="003A785B">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Исходя из возможных изменений параметров внешней среды и эффективностью политики социально-экономического развития внутренней среды, можно говорить  о разработке сценариев экономического развития, основывающихся на </w:t>
      </w:r>
      <w:r w:rsidR="00FE68A5">
        <w:rPr>
          <w:rFonts w:ascii="Times New Roman" w:eastAsia="Calibri" w:hAnsi="Times New Roman" w:cs="Times New Roman"/>
          <w:sz w:val="28"/>
          <w:szCs w:val="28"/>
        </w:rPr>
        <w:t>двух</w:t>
      </w:r>
      <w:r>
        <w:rPr>
          <w:rFonts w:ascii="Times New Roman" w:eastAsia="Calibri" w:hAnsi="Times New Roman" w:cs="Times New Roman"/>
          <w:sz w:val="28"/>
          <w:szCs w:val="28"/>
        </w:rPr>
        <w:t xml:space="preserve"> вариантах событий: </w:t>
      </w:r>
      <w:r w:rsidR="00FE68A5">
        <w:rPr>
          <w:rFonts w:ascii="Times New Roman" w:eastAsia="Calibri" w:hAnsi="Times New Roman" w:cs="Times New Roman"/>
          <w:sz w:val="28"/>
          <w:szCs w:val="28"/>
        </w:rPr>
        <w:t>альтернативном и приоритетном</w:t>
      </w:r>
      <w:r>
        <w:rPr>
          <w:rFonts w:ascii="Times New Roman" w:eastAsia="Calibri" w:hAnsi="Times New Roman" w:cs="Times New Roman"/>
          <w:sz w:val="28"/>
          <w:szCs w:val="28"/>
        </w:rPr>
        <w:t xml:space="preserve">, учитывающих демографические факторы, меры государственной политики, внешнеэкономический фон, внутренние темпы в отраслях экономики. Определяющей силой в реализации </w:t>
      </w:r>
      <w:r w:rsidR="00FE68A5">
        <w:rPr>
          <w:rFonts w:ascii="Times New Roman" w:eastAsia="Calibri" w:hAnsi="Times New Roman" w:cs="Times New Roman"/>
          <w:sz w:val="28"/>
          <w:szCs w:val="28"/>
        </w:rPr>
        <w:t>сценариев</w:t>
      </w:r>
      <w:r>
        <w:rPr>
          <w:rFonts w:ascii="Times New Roman" w:eastAsia="Calibri" w:hAnsi="Times New Roman" w:cs="Times New Roman"/>
          <w:sz w:val="28"/>
          <w:szCs w:val="28"/>
        </w:rPr>
        <w:t xml:space="preserve"> является деятельность органов местного самоуправления Волчанского городского округа, градообразующего предприятия, общественных инициатив.</w:t>
      </w:r>
    </w:p>
    <w:p w:rsidR="00090FD5" w:rsidRDefault="00FE68A5">
      <w:pPr>
        <w:pStyle w:val="ab"/>
        <w:numPr>
          <w:ilvl w:val="0"/>
          <w:numId w:val="4"/>
        </w:numPr>
        <w:tabs>
          <w:tab w:val="left" w:pos="0"/>
        </w:tabs>
        <w:spacing w:after="0" w:line="240" w:lineRule="auto"/>
        <w:ind w:left="0" w:firstLine="709"/>
        <w:jc w:val="both"/>
        <w:rPr>
          <w:rFonts w:ascii="Times New Roman" w:eastAsia="Calibri" w:hAnsi="Times New Roman" w:cs="Times New Roman"/>
          <w:sz w:val="28"/>
          <w:szCs w:val="28"/>
        </w:rPr>
        <w:pPrChange w:id="53" w:author="RePack by Diakov" w:date="2016-07-05T11:49:00Z">
          <w:pPr>
            <w:tabs>
              <w:tab w:val="left" w:pos="0"/>
            </w:tabs>
            <w:spacing w:after="0" w:line="240" w:lineRule="auto"/>
            <w:ind w:firstLine="709"/>
            <w:jc w:val="both"/>
          </w:pPr>
        </w:pPrChange>
      </w:pPr>
      <w:r>
        <w:rPr>
          <w:rFonts w:ascii="Times New Roman" w:eastAsia="Calibri" w:hAnsi="Times New Roman" w:cs="Times New Roman"/>
          <w:b/>
          <w:sz w:val="28"/>
          <w:szCs w:val="28"/>
        </w:rPr>
        <w:t>Приоритетный</w:t>
      </w:r>
      <w:r w:rsidR="00090FD5">
        <w:rPr>
          <w:rFonts w:ascii="Times New Roman" w:eastAsia="Calibri" w:hAnsi="Times New Roman" w:cs="Times New Roman"/>
          <w:sz w:val="28"/>
          <w:szCs w:val="28"/>
        </w:rPr>
        <w:t xml:space="preserve"> сценарий предусматривает сохранение внешних позитивных тенденций (существующие темпы роста производительности труда, увеличение объемов производства, финансирование муниципальных программ за счет средств областного бюджета).</w:t>
      </w:r>
    </w:p>
    <w:p w:rsidR="00090FD5" w:rsidRDefault="00090FD5" w:rsidP="00090FD5">
      <w:pPr>
        <w:pStyle w:val="ab"/>
        <w:tabs>
          <w:tab w:val="left" w:pos="0"/>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Сценарий основан на повышении использования всех типов ресурсов на территории Волчанского городского округа. При этом возрастает роль инвестиционных факторов в экономическом развитии. Приоритетное внимание будет уделяться созданию благоприятных условий для осуществления хозяйственной деятельности, поддержке традиционных и перспективных видов экономической деятельности.</w:t>
      </w:r>
    </w:p>
    <w:p w:rsidR="00090FD5" w:rsidRDefault="00FE68A5" w:rsidP="00090FD5">
      <w:pPr>
        <w:pStyle w:val="ab"/>
        <w:tabs>
          <w:tab w:val="left" w:pos="0"/>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Приоритетный</w:t>
      </w:r>
      <w:r w:rsidR="00090FD5">
        <w:rPr>
          <w:rFonts w:ascii="Times New Roman" w:eastAsia="Calibri" w:hAnsi="Times New Roman" w:cs="Times New Roman"/>
          <w:sz w:val="28"/>
          <w:szCs w:val="28"/>
        </w:rPr>
        <w:t xml:space="preserve"> сценарий рассматривается в качестве основного для определения возможных целевых ориентиров социально-экономического становления на долгосрочную перспективу. Он наиболее полно отражает реальное достижение ожидаемых результатов и выполнение поставленных целей и задач. Реализация сценария предполагает позитивные изменения в параметрах городской среды и вопросах территориального развития.</w:t>
      </w:r>
    </w:p>
    <w:p w:rsidR="00FE68A5" w:rsidRPr="00FE68A5" w:rsidRDefault="00FE68A5" w:rsidP="00090FD5">
      <w:pPr>
        <w:pStyle w:val="ab"/>
        <w:tabs>
          <w:tab w:val="left" w:pos="0"/>
        </w:tabs>
        <w:spacing w:after="0" w:line="240" w:lineRule="auto"/>
        <w:ind w:left="0" w:firstLine="709"/>
        <w:jc w:val="both"/>
        <w:rPr>
          <w:rFonts w:ascii="Times New Roman" w:eastAsia="Calibri" w:hAnsi="Times New Roman" w:cs="Times New Roman"/>
          <w:sz w:val="28"/>
          <w:szCs w:val="28"/>
        </w:rPr>
      </w:pPr>
      <w:r w:rsidRPr="00FE68A5">
        <w:rPr>
          <w:rFonts w:ascii="Times New Roman" w:hAnsi="Times New Roman" w:cs="Times New Roman"/>
          <w:sz w:val="28"/>
          <w:szCs w:val="28"/>
        </w:rPr>
        <w:t>Ключевыми источниками развития в рамках данного сценария являются инвестирование собственных сре</w:t>
      </w:r>
      <w:proofErr w:type="gramStart"/>
      <w:r w:rsidRPr="00FE68A5">
        <w:rPr>
          <w:rFonts w:ascii="Times New Roman" w:hAnsi="Times New Roman" w:cs="Times New Roman"/>
          <w:sz w:val="28"/>
          <w:szCs w:val="28"/>
        </w:rPr>
        <w:t>дств пр</w:t>
      </w:r>
      <w:proofErr w:type="gramEnd"/>
      <w:r w:rsidRPr="00FE68A5">
        <w:rPr>
          <w:rFonts w:ascii="Times New Roman" w:hAnsi="Times New Roman" w:cs="Times New Roman"/>
          <w:sz w:val="28"/>
          <w:szCs w:val="28"/>
        </w:rPr>
        <w:t xml:space="preserve">едприятий в существующие </w:t>
      </w:r>
      <w:r w:rsidRPr="00FE68A5">
        <w:rPr>
          <w:rFonts w:ascii="Times New Roman" w:hAnsi="Times New Roman" w:cs="Times New Roman"/>
          <w:sz w:val="28"/>
          <w:szCs w:val="28"/>
        </w:rPr>
        <w:lastRenderedPageBreak/>
        <w:t xml:space="preserve">производства, сокращение неэффективных расходов, повышение устойчивости бюджетных показателей и совершенствование системы </w:t>
      </w:r>
      <w:r>
        <w:rPr>
          <w:rFonts w:ascii="Times New Roman" w:hAnsi="Times New Roman" w:cs="Times New Roman"/>
          <w:sz w:val="28"/>
          <w:szCs w:val="28"/>
        </w:rPr>
        <w:t>муниципального</w:t>
      </w:r>
      <w:r w:rsidRPr="00FE68A5">
        <w:rPr>
          <w:rFonts w:ascii="Times New Roman" w:hAnsi="Times New Roman" w:cs="Times New Roman"/>
          <w:sz w:val="28"/>
          <w:szCs w:val="28"/>
        </w:rPr>
        <w:t xml:space="preserve"> управления, дальнейшая поддержка малого предпринимательства.</w:t>
      </w:r>
    </w:p>
    <w:p w:rsidR="00090FD5" w:rsidRDefault="00FE68A5">
      <w:pPr>
        <w:pStyle w:val="ab"/>
        <w:numPr>
          <w:ilvl w:val="0"/>
          <w:numId w:val="4"/>
        </w:numPr>
        <w:tabs>
          <w:tab w:val="left" w:pos="0"/>
        </w:tabs>
        <w:spacing w:after="0" w:line="240" w:lineRule="auto"/>
        <w:ind w:left="0" w:firstLine="709"/>
        <w:jc w:val="both"/>
        <w:rPr>
          <w:rFonts w:ascii="Times New Roman" w:eastAsia="Calibri" w:hAnsi="Times New Roman" w:cs="Times New Roman"/>
          <w:sz w:val="28"/>
          <w:szCs w:val="28"/>
        </w:rPr>
        <w:pPrChange w:id="54" w:author="RePack by Diakov" w:date="2016-07-05T11:49:00Z">
          <w:pPr>
            <w:tabs>
              <w:tab w:val="left" w:pos="0"/>
            </w:tabs>
            <w:spacing w:after="0" w:line="240" w:lineRule="auto"/>
            <w:ind w:firstLine="709"/>
            <w:jc w:val="both"/>
          </w:pPr>
        </w:pPrChange>
      </w:pPr>
      <w:r>
        <w:rPr>
          <w:rFonts w:ascii="Times New Roman" w:eastAsia="Calibri" w:hAnsi="Times New Roman" w:cs="Times New Roman"/>
          <w:b/>
          <w:sz w:val="28"/>
          <w:szCs w:val="28"/>
        </w:rPr>
        <w:t>Альтернативный</w:t>
      </w:r>
      <w:r w:rsidR="00090FD5">
        <w:rPr>
          <w:rFonts w:ascii="Times New Roman" w:eastAsia="Calibri" w:hAnsi="Times New Roman" w:cs="Times New Roman"/>
          <w:sz w:val="28"/>
          <w:szCs w:val="28"/>
        </w:rPr>
        <w:t xml:space="preserve"> сценарий предусматривает сохранение внешних позитивных тенденций, мобилизацию внутреннего потенциала и использование возможностей внешней среды (реформы социальной сферы, развитие новых производств, возможность притока трудоспособного населения).</w:t>
      </w:r>
    </w:p>
    <w:p w:rsidR="00090FD5" w:rsidRDefault="00090FD5" w:rsidP="00090FD5">
      <w:pPr>
        <w:pStyle w:val="ab"/>
        <w:tabs>
          <w:tab w:val="left" w:pos="0"/>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Сценарий предполагает ускорение благоприятных социально-экономических процессов, обеспечивая раскрытие потенциала сбалансированного развития Волчанского городского округа. Все это становится возможным благодаря конкурентоспособности основных отраслей экономики во внешней среде. Сценарий позволит существенно изменить качество проживания, увеличит привлекательность для ведения хозяйственной деятельности, развития социальной, экологической и других видов активности.</w:t>
      </w:r>
    </w:p>
    <w:p w:rsidR="00FE68A5" w:rsidRPr="00FE68A5" w:rsidRDefault="00FE68A5" w:rsidP="00090FD5">
      <w:pPr>
        <w:pStyle w:val="ab"/>
        <w:tabs>
          <w:tab w:val="left" w:pos="0"/>
        </w:tabs>
        <w:spacing w:after="0" w:line="240" w:lineRule="auto"/>
        <w:ind w:left="0" w:firstLine="709"/>
        <w:jc w:val="both"/>
        <w:rPr>
          <w:rFonts w:ascii="Times New Roman" w:eastAsia="Calibri" w:hAnsi="Times New Roman" w:cs="Times New Roman"/>
          <w:sz w:val="28"/>
          <w:szCs w:val="28"/>
        </w:rPr>
      </w:pPr>
      <w:r w:rsidRPr="00FE68A5">
        <w:rPr>
          <w:rFonts w:ascii="Times New Roman" w:hAnsi="Times New Roman" w:cs="Times New Roman"/>
          <w:sz w:val="28"/>
          <w:szCs w:val="28"/>
        </w:rPr>
        <w:t>В качестве основных сценарных условий развития экономики определяются: проведение адресной работы с потенциальными инвесторами, осуществление комплексной поддержки малого бизнеса, предоставление инвестиционной инфраструктуры — подготовленных инвестиционных и промышленных площадок с готовыми коммуникациями (в том числе свободных от застройки). Таким образом, при реализации сценарных условий, произойдет улучшение предпринимательского климата, стимулирующее приток инвестиций в ключевые сектора экономики муниципального образования, что будет содействовать повышению доходов местного населения.</w:t>
      </w:r>
    </w:p>
    <w:p w:rsidR="00090FD5" w:rsidRDefault="00090FD5">
      <w:pPr>
        <w:tabs>
          <w:tab w:val="left" w:pos="0"/>
        </w:tabs>
        <w:spacing w:after="0" w:line="240" w:lineRule="auto"/>
        <w:jc w:val="center"/>
        <w:rPr>
          <w:rFonts w:ascii="Times New Roman" w:eastAsia="Calibri" w:hAnsi="Times New Roman" w:cs="Times New Roman"/>
          <w:sz w:val="28"/>
          <w:szCs w:val="28"/>
        </w:rPr>
        <w:pPrChange w:id="55" w:author="RePack by Diakov" w:date="2016-07-05T11:54:00Z">
          <w:pPr>
            <w:tabs>
              <w:tab w:val="left" w:pos="0"/>
            </w:tabs>
            <w:spacing w:after="0" w:line="240" w:lineRule="auto"/>
            <w:ind w:firstLine="709"/>
            <w:jc w:val="both"/>
          </w:pPr>
        </w:pPrChange>
      </w:pPr>
      <w:r>
        <w:rPr>
          <w:rFonts w:ascii="Times New Roman" w:eastAsia="Calibri" w:hAnsi="Times New Roman" w:cs="Times New Roman"/>
          <w:sz w:val="28"/>
          <w:szCs w:val="28"/>
        </w:rPr>
        <w:t>Сценарии экономического развития Волчанского городского округа</w:t>
      </w:r>
    </w:p>
    <w:tbl>
      <w:tblPr>
        <w:tblStyle w:val="ac"/>
        <w:tblW w:w="10207" w:type="dxa"/>
        <w:tblInd w:w="-176" w:type="dxa"/>
        <w:tblLayout w:type="fixed"/>
        <w:tblLook w:val="04A0" w:firstRow="1" w:lastRow="0" w:firstColumn="1" w:lastColumn="0" w:noHBand="0" w:noVBand="1"/>
      </w:tblPr>
      <w:tblGrid>
        <w:gridCol w:w="1560"/>
        <w:gridCol w:w="709"/>
        <w:gridCol w:w="567"/>
        <w:gridCol w:w="567"/>
        <w:gridCol w:w="566"/>
        <w:gridCol w:w="568"/>
        <w:gridCol w:w="567"/>
        <w:gridCol w:w="567"/>
        <w:gridCol w:w="567"/>
        <w:gridCol w:w="567"/>
        <w:gridCol w:w="567"/>
        <w:gridCol w:w="567"/>
        <w:gridCol w:w="567"/>
        <w:gridCol w:w="567"/>
        <w:gridCol w:w="567"/>
        <w:gridCol w:w="567"/>
      </w:tblGrid>
      <w:tr w:rsidR="00DE4ED1" w:rsidRPr="009C2C62" w:rsidTr="00DE4ED1">
        <w:tc>
          <w:tcPr>
            <w:tcW w:w="1560" w:type="dxa"/>
            <w:vMerge w:val="restart"/>
            <w:vAlign w:val="center"/>
          </w:tcPr>
          <w:p w:rsidR="00DE4ED1" w:rsidRPr="00FE3FFB" w:rsidRDefault="00DE4ED1" w:rsidP="00F42C6D">
            <w:pPr>
              <w:tabs>
                <w:tab w:val="left" w:pos="0"/>
              </w:tabs>
              <w:jc w:val="center"/>
              <w:rPr>
                <w:rFonts w:ascii="Times New Roman" w:eastAsia="Calibri" w:hAnsi="Times New Roman" w:cs="Times New Roman"/>
                <w:sz w:val="20"/>
                <w:szCs w:val="20"/>
                <w:rPrChange w:id="56" w:author="RePack by Diakov" w:date="2016-07-05T12:00:00Z">
                  <w:rPr>
                    <w:rFonts w:ascii="Times New Roman" w:eastAsia="Calibri" w:hAnsi="Times New Roman" w:cs="Times New Roman"/>
                    <w:sz w:val="28"/>
                    <w:szCs w:val="28"/>
                  </w:rPr>
                </w:rPrChange>
              </w:rPr>
            </w:pPr>
            <w:ins w:id="57" w:author="RePack by Diakov" w:date="2016-07-05T11:57:00Z">
              <w:r w:rsidRPr="00FE3FFB">
                <w:rPr>
                  <w:rFonts w:ascii="Times New Roman" w:eastAsia="Calibri" w:hAnsi="Times New Roman" w:cs="Times New Roman"/>
                  <w:sz w:val="20"/>
                  <w:szCs w:val="20"/>
                  <w:rPrChange w:id="58" w:author="RePack by Diakov" w:date="2016-07-05T12:00:00Z">
                    <w:rPr>
                      <w:rFonts w:ascii="Times New Roman" w:eastAsia="Calibri" w:hAnsi="Times New Roman" w:cs="Times New Roman"/>
                      <w:sz w:val="28"/>
                      <w:szCs w:val="28"/>
                    </w:rPr>
                  </w:rPrChange>
                </w:rPr>
                <w:t>Показатели</w:t>
              </w:r>
            </w:ins>
          </w:p>
        </w:tc>
        <w:tc>
          <w:tcPr>
            <w:tcW w:w="709" w:type="dxa"/>
            <w:vMerge w:val="restart"/>
            <w:vAlign w:val="center"/>
          </w:tcPr>
          <w:p w:rsidR="00DE4ED1" w:rsidRPr="00FE3FFB" w:rsidRDefault="00DE4ED1" w:rsidP="006121D8">
            <w:pPr>
              <w:tabs>
                <w:tab w:val="left" w:pos="0"/>
              </w:tabs>
              <w:jc w:val="center"/>
              <w:rPr>
                <w:rFonts w:ascii="Times New Roman" w:eastAsia="Calibri" w:hAnsi="Times New Roman" w:cs="Times New Roman"/>
                <w:sz w:val="20"/>
                <w:szCs w:val="20"/>
                <w:rPrChange w:id="59" w:author="RePack by Diakov" w:date="2016-07-05T12:00:00Z">
                  <w:rPr>
                    <w:rFonts w:ascii="Times New Roman" w:eastAsia="Calibri" w:hAnsi="Times New Roman" w:cs="Times New Roman"/>
                    <w:sz w:val="28"/>
                    <w:szCs w:val="28"/>
                  </w:rPr>
                </w:rPrChange>
              </w:rPr>
            </w:pPr>
            <w:ins w:id="60" w:author="RePack by Diakov" w:date="2016-07-05T11:57:00Z">
              <w:r w:rsidRPr="00FE3FFB">
                <w:rPr>
                  <w:rFonts w:ascii="Times New Roman" w:eastAsia="Calibri" w:hAnsi="Times New Roman" w:cs="Times New Roman"/>
                  <w:sz w:val="20"/>
                  <w:szCs w:val="20"/>
                  <w:rPrChange w:id="61" w:author="RePack by Diakov" w:date="2016-07-05T12:00:00Z">
                    <w:rPr>
                      <w:rFonts w:ascii="Times New Roman" w:eastAsia="Calibri" w:hAnsi="Times New Roman" w:cs="Times New Roman"/>
                      <w:sz w:val="28"/>
                      <w:szCs w:val="28"/>
                    </w:rPr>
                  </w:rPrChange>
                </w:rPr>
                <w:t>201</w:t>
              </w:r>
            </w:ins>
            <w:r w:rsidRPr="00FE3FFB">
              <w:rPr>
                <w:rFonts w:ascii="Times New Roman" w:eastAsia="Calibri" w:hAnsi="Times New Roman" w:cs="Times New Roman"/>
                <w:sz w:val="20"/>
                <w:szCs w:val="20"/>
              </w:rPr>
              <w:t>6</w:t>
            </w:r>
            <w:ins w:id="62" w:author="RePack by Diakov" w:date="2016-07-05T11:57:00Z">
              <w:r w:rsidRPr="00FE3FFB">
                <w:rPr>
                  <w:rFonts w:ascii="Times New Roman" w:eastAsia="Calibri" w:hAnsi="Times New Roman" w:cs="Times New Roman"/>
                  <w:sz w:val="20"/>
                  <w:szCs w:val="20"/>
                  <w:rPrChange w:id="63" w:author="RePack by Diakov" w:date="2016-07-05T12:00:00Z">
                    <w:rPr>
                      <w:rFonts w:ascii="Times New Roman" w:eastAsia="Calibri" w:hAnsi="Times New Roman" w:cs="Times New Roman"/>
                      <w:sz w:val="28"/>
                      <w:szCs w:val="28"/>
                    </w:rPr>
                  </w:rPrChange>
                </w:rPr>
                <w:t xml:space="preserve"> год</w:t>
              </w:r>
            </w:ins>
          </w:p>
        </w:tc>
        <w:tc>
          <w:tcPr>
            <w:tcW w:w="1134" w:type="dxa"/>
            <w:gridSpan w:val="2"/>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Change w:id="64" w:author="RePack by Diakov" w:date="2016-07-05T12:00:00Z">
                  <w:rPr>
                    <w:rFonts w:ascii="Times New Roman" w:eastAsia="Calibri" w:hAnsi="Times New Roman" w:cs="Times New Roman"/>
                    <w:sz w:val="28"/>
                    <w:szCs w:val="28"/>
                  </w:rPr>
                </w:rPrChange>
              </w:rPr>
            </w:pPr>
            <w:ins w:id="65" w:author="RePack by Diakov" w:date="2016-07-05T11:58:00Z">
              <w:r w:rsidRPr="00FE3FFB">
                <w:rPr>
                  <w:rFonts w:ascii="Times New Roman" w:eastAsia="Calibri" w:hAnsi="Times New Roman" w:cs="Times New Roman"/>
                  <w:sz w:val="20"/>
                  <w:szCs w:val="20"/>
                  <w:rPrChange w:id="66" w:author="RePack by Diakov" w:date="2016-07-05T12:00:00Z">
                    <w:rPr>
                      <w:rFonts w:ascii="Times New Roman" w:eastAsia="Calibri" w:hAnsi="Times New Roman" w:cs="Times New Roman"/>
                      <w:sz w:val="28"/>
                      <w:szCs w:val="28"/>
                    </w:rPr>
                  </w:rPrChange>
                </w:rPr>
                <w:t>2018 год</w:t>
              </w:r>
            </w:ins>
          </w:p>
        </w:tc>
        <w:tc>
          <w:tcPr>
            <w:tcW w:w="1134" w:type="dxa"/>
            <w:gridSpan w:val="2"/>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
            </w:pPr>
            <w:r w:rsidRPr="00FE3FFB">
              <w:rPr>
                <w:rFonts w:ascii="Times New Roman" w:eastAsia="Calibri" w:hAnsi="Times New Roman" w:cs="Times New Roman"/>
                <w:sz w:val="20"/>
                <w:szCs w:val="20"/>
              </w:rPr>
              <w:t>2019 год</w:t>
            </w:r>
          </w:p>
        </w:tc>
        <w:tc>
          <w:tcPr>
            <w:tcW w:w="1134" w:type="dxa"/>
            <w:gridSpan w:val="2"/>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
            </w:pPr>
            <w:r w:rsidRPr="00FE3FFB">
              <w:rPr>
                <w:rFonts w:ascii="Times New Roman" w:eastAsia="Calibri" w:hAnsi="Times New Roman" w:cs="Times New Roman"/>
                <w:sz w:val="20"/>
                <w:szCs w:val="20"/>
              </w:rPr>
              <w:t>2020 год</w:t>
            </w:r>
          </w:p>
        </w:tc>
        <w:tc>
          <w:tcPr>
            <w:tcW w:w="1134" w:type="dxa"/>
            <w:gridSpan w:val="2"/>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
            </w:pPr>
            <w:r w:rsidRPr="00FE3FFB">
              <w:rPr>
                <w:rFonts w:ascii="Times New Roman" w:eastAsia="Calibri" w:hAnsi="Times New Roman" w:cs="Times New Roman"/>
                <w:sz w:val="20"/>
                <w:szCs w:val="20"/>
              </w:rPr>
              <w:t>2024 год</w:t>
            </w:r>
          </w:p>
        </w:tc>
        <w:tc>
          <w:tcPr>
            <w:tcW w:w="1134" w:type="dxa"/>
            <w:gridSpan w:val="2"/>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Change w:id="67" w:author="RePack by Diakov" w:date="2016-07-05T12:00:00Z">
                  <w:rPr>
                    <w:rFonts w:ascii="Times New Roman" w:eastAsia="Calibri" w:hAnsi="Times New Roman" w:cs="Times New Roman"/>
                    <w:sz w:val="28"/>
                    <w:szCs w:val="28"/>
                  </w:rPr>
                </w:rPrChange>
              </w:rPr>
            </w:pPr>
            <w:ins w:id="68" w:author="RePack by Diakov" w:date="2016-07-05T11:58:00Z">
              <w:r w:rsidRPr="00FE3FFB">
                <w:rPr>
                  <w:rFonts w:ascii="Times New Roman" w:eastAsia="Calibri" w:hAnsi="Times New Roman" w:cs="Times New Roman"/>
                  <w:sz w:val="20"/>
                  <w:szCs w:val="20"/>
                  <w:rPrChange w:id="69" w:author="RePack by Diakov" w:date="2016-07-05T12:00:00Z">
                    <w:rPr>
                      <w:rFonts w:ascii="Times New Roman" w:eastAsia="Calibri" w:hAnsi="Times New Roman" w:cs="Times New Roman"/>
                      <w:sz w:val="28"/>
                      <w:szCs w:val="28"/>
                    </w:rPr>
                  </w:rPrChange>
                </w:rPr>
                <w:t>202</w:t>
              </w:r>
            </w:ins>
            <w:r w:rsidRPr="00FE3FFB">
              <w:rPr>
                <w:rFonts w:ascii="Times New Roman" w:eastAsia="Calibri" w:hAnsi="Times New Roman" w:cs="Times New Roman"/>
                <w:sz w:val="20"/>
                <w:szCs w:val="20"/>
              </w:rPr>
              <w:t>5</w:t>
            </w:r>
            <w:ins w:id="70" w:author="RePack by Diakov" w:date="2016-07-05T11:58:00Z">
              <w:r w:rsidRPr="00FE3FFB">
                <w:rPr>
                  <w:rFonts w:ascii="Times New Roman" w:eastAsia="Calibri" w:hAnsi="Times New Roman" w:cs="Times New Roman"/>
                  <w:sz w:val="20"/>
                  <w:szCs w:val="20"/>
                  <w:rPrChange w:id="71" w:author="RePack by Diakov" w:date="2016-07-05T12:00:00Z">
                    <w:rPr>
                      <w:rFonts w:ascii="Times New Roman" w:eastAsia="Calibri" w:hAnsi="Times New Roman" w:cs="Times New Roman"/>
                      <w:sz w:val="28"/>
                      <w:szCs w:val="28"/>
                    </w:rPr>
                  </w:rPrChange>
                </w:rPr>
                <w:t xml:space="preserve"> год</w:t>
              </w:r>
            </w:ins>
          </w:p>
        </w:tc>
        <w:tc>
          <w:tcPr>
            <w:tcW w:w="1134" w:type="dxa"/>
            <w:gridSpan w:val="2"/>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Change w:id="72" w:author="RePack by Diakov" w:date="2016-07-05T12:00:00Z">
                  <w:rPr>
                    <w:rFonts w:ascii="Times New Roman" w:eastAsia="Calibri" w:hAnsi="Times New Roman" w:cs="Times New Roman"/>
                    <w:sz w:val="28"/>
                    <w:szCs w:val="28"/>
                  </w:rPr>
                </w:rPrChange>
              </w:rPr>
            </w:pPr>
            <w:ins w:id="73" w:author="RePack by Diakov" w:date="2016-07-05T11:58:00Z">
              <w:r w:rsidRPr="00FE3FFB">
                <w:rPr>
                  <w:rFonts w:ascii="Times New Roman" w:eastAsia="Calibri" w:hAnsi="Times New Roman" w:cs="Times New Roman"/>
                  <w:sz w:val="20"/>
                  <w:szCs w:val="20"/>
                  <w:rPrChange w:id="74" w:author="RePack by Diakov" w:date="2016-07-05T12:00:00Z">
                    <w:rPr>
                      <w:rFonts w:ascii="Times New Roman" w:eastAsia="Calibri" w:hAnsi="Times New Roman" w:cs="Times New Roman"/>
                      <w:sz w:val="28"/>
                      <w:szCs w:val="28"/>
                    </w:rPr>
                  </w:rPrChange>
                </w:rPr>
                <w:t>2030 год</w:t>
              </w:r>
            </w:ins>
          </w:p>
        </w:tc>
        <w:tc>
          <w:tcPr>
            <w:tcW w:w="1134" w:type="dxa"/>
            <w:gridSpan w:val="2"/>
            <w:vAlign w:val="center"/>
          </w:tcPr>
          <w:p w:rsidR="00DE4ED1" w:rsidRPr="00DE4ED1" w:rsidRDefault="00DE4ED1" w:rsidP="00DE4ED1">
            <w:pPr>
              <w:tabs>
                <w:tab w:val="left" w:pos="176"/>
              </w:tabs>
              <w:ind w:left="-108" w:right="-156"/>
              <w:jc w:val="center"/>
              <w:rPr>
                <w:rFonts w:ascii="Times New Roman" w:eastAsia="Calibri" w:hAnsi="Times New Roman" w:cs="Times New Roman"/>
                <w:sz w:val="20"/>
                <w:szCs w:val="20"/>
              </w:rPr>
            </w:pPr>
            <w:r w:rsidRPr="00DE4ED1">
              <w:rPr>
                <w:rFonts w:ascii="Times New Roman" w:eastAsia="Calibri" w:hAnsi="Times New Roman" w:cs="Times New Roman"/>
                <w:sz w:val="20"/>
                <w:szCs w:val="20"/>
              </w:rPr>
              <w:t>2035 год</w:t>
            </w:r>
          </w:p>
        </w:tc>
      </w:tr>
      <w:tr w:rsidR="00DE4ED1" w:rsidRPr="009C2C62" w:rsidTr="00DE4ED1">
        <w:trPr>
          <w:ins w:id="75" w:author="RePack by Diakov" w:date="2016-07-05T11:57:00Z"/>
        </w:trPr>
        <w:tc>
          <w:tcPr>
            <w:tcW w:w="1560" w:type="dxa"/>
            <w:vMerge/>
            <w:vAlign w:val="center"/>
          </w:tcPr>
          <w:p w:rsidR="00DE4ED1" w:rsidRPr="009C2C62" w:rsidRDefault="00DE4ED1" w:rsidP="00F42C6D">
            <w:pPr>
              <w:tabs>
                <w:tab w:val="left" w:pos="0"/>
              </w:tabs>
              <w:jc w:val="center"/>
              <w:rPr>
                <w:ins w:id="76" w:author="RePack by Diakov" w:date="2016-07-05T11:57:00Z"/>
                <w:rFonts w:ascii="Times New Roman" w:eastAsia="Calibri" w:hAnsi="Times New Roman" w:cs="Times New Roman"/>
                <w:sz w:val="24"/>
                <w:szCs w:val="24"/>
                <w:rPrChange w:id="77" w:author="RePack by Diakov" w:date="2016-07-05T12:00:00Z">
                  <w:rPr>
                    <w:ins w:id="78" w:author="RePack by Diakov" w:date="2016-07-05T11:57:00Z"/>
                    <w:rFonts w:ascii="Times New Roman" w:eastAsia="Calibri" w:hAnsi="Times New Roman" w:cs="Times New Roman"/>
                    <w:sz w:val="28"/>
                    <w:szCs w:val="28"/>
                  </w:rPr>
                </w:rPrChange>
              </w:rPr>
            </w:pPr>
          </w:p>
        </w:tc>
        <w:tc>
          <w:tcPr>
            <w:tcW w:w="709" w:type="dxa"/>
            <w:vMerge/>
            <w:vAlign w:val="center"/>
          </w:tcPr>
          <w:p w:rsidR="00DE4ED1" w:rsidRPr="009C2C62" w:rsidRDefault="00DE4ED1" w:rsidP="00F42C6D">
            <w:pPr>
              <w:tabs>
                <w:tab w:val="left" w:pos="0"/>
              </w:tabs>
              <w:jc w:val="center"/>
              <w:rPr>
                <w:ins w:id="79" w:author="RePack by Diakov" w:date="2016-07-05T11:57:00Z"/>
                <w:rFonts w:ascii="Times New Roman" w:eastAsia="Calibri" w:hAnsi="Times New Roman" w:cs="Times New Roman"/>
                <w:sz w:val="24"/>
                <w:szCs w:val="24"/>
                <w:rPrChange w:id="80" w:author="RePack by Diakov" w:date="2016-07-05T12:00:00Z">
                  <w:rPr>
                    <w:ins w:id="81" w:author="RePack by Diakov" w:date="2016-07-05T11:57:00Z"/>
                    <w:rFonts w:ascii="Times New Roman" w:eastAsia="Calibri" w:hAnsi="Times New Roman" w:cs="Times New Roman"/>
                    <w:sz w:val="28"/>
                    <w:szCs w:val="28"/>
                  </w:rPr>
                </w:rPrChange>
              </w:rPr>
            </w:pPr>
          </w:p>
        </w:tc>
        <w:tc>
          <w:tcPr>
            <w:tcW w:w="567" w:type="dxa"/>
            <w:vAlign w:val="center"/>
          </w:tcPr>
          <w:p w:rsidR="00DE4ED1" w:rsidRPr="00FE3FFB" w:rsidRDefault="00DE4ED1" w:rsidP="00FE3FFB">
            <w:pPr>
              <w:tabs>
                <w:tab w:val="left" w:pos="176"/>
              </w:tabs>
              <w:ind w:left="-108" w:right="-156"/>
              <w:jc w:val="center"/>
              <w:rPr>
                <w:ins w:id="82" w:author="RePack by Diakov" w:date="2016-07-05T11:57:00Z"/>
                <w:rFonts w:ascii="Times New Roman" w:eastAsia="Calibri" w:hAnsi="Times New Roman" w:cs="Times New Roman"/>
                <w:sz w:val="20"/>
                <w:szCs w:val="20"/>
                <w:rPrChange w:id="83" w:author="RePack by Diakov" w:date="2016-07-05T12:00:00Z">
                  <w:rPr>
                    <w:ins w:id="84" w:author="RePack by Diakov" w:date="2016-07-05T11:57:00Z"/>
                    <w:rFonts w:ascii="Times New Roman" w:eastAsia="Calibri" w:hAnsi="Times New Roman" w:cs="Times New Roman"/>
                    <w:sz w:val="28"/>
                    <w:szCs w:val="28"/>
                  </w:rPr>
                </w:rPrChange>
              </w:rPr>
            </w:pPr>
            <w:r w:rsidRPr="00FE3FFB">
              <w:rPr>
                <w:rFonts w:ascii="Times New Roman" w:eastAsia="Calibri" w:hAnsi="Times New Roman" w:cs="Times New Roman"/>
                <w:sz w:val="20"/>
                <w:szCs w:val="20"/>
              </w:rPr>
              <w:t>1</w:t>
            </w:r>
          </w:p>
        </w:tc>
        <w:tc>
          <w:tcPr>
            <w:tcW w:w="567" w:type="dxa"/>
            <w:vAlign w:val="center"/>
          </w:tcPr>
          <w:p w:rsidR="00DE4ED1" w:rsidRPr="00FE3FFB" w:rsidRDefault="00DE4ED1" w:rsidP="00FE3FFB">
            <w:pPr>
              <w:tabs>
                <w:tab w:val="left" w:pos="176"/>
              </w:tabs>
              <w:ind w:left="-108" w:right="-156"/>
              <w:jc w:val="center"/>
              <w:rPr>
                <w:ins w:id="85" w:author="RePack by Diakov" w:date="2016-07-05T11:57:00Z"/>
                <w:rFonts w:ascii="Times New Roman" w:eastAsia="Calibri" w:hAnsi="Times New Roman" w:cs="Times New Roman"/>
                <w:sz w:val="20"/>
                <w:szCs w:val="20"/>
                <w:rPrChange w:id="86" w:author="RePack by Diakov" w:date="2016-07-05T12:00:00Z">
                  <w:rPr>
                    <w:ins w:id="87" w:author="RePack by Diakov" w:date="2016-07-05T11:57:00Z"/>
                    <w:rFonts w:ascii="Times New Roman" w:eastAsia="Calibri" w:hAnsi="Times New Roman" w:cs="Times New Roman"/>
                    <w:sz w:val="28"/>
                    <w:szCs w:val="28"/>
                  </w:rPr>
                </w:rPrChange>
              </w:rPr>
            </w:pPr>
            <w:r w:rsidRPr="00FE3FFB">
              <w:rPr>
                <w:rFonts w:ascii="Times New Roman" w:eastAsia="Calibri" w:hAnsi="Times New Roman" w:cs="Times New Roman"/>
                <w:sz w:val="20"/>
                <w:szCs w:val="20"/>
              </w:rPr>
              <w:t>2</w:t>
            </w:r>
          </w:p>
        </w:tc>
        <w:tc>
          <w:tcPr>
            <w:tcW w:w="566" w:type="dxa"/>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
            </w:pPr>
            <w:r w:rsidRPr="00FE3FFB">
              <w:rPr>
                <w:rFonts w:ascii="Times New Roman" w:eastAsia="Calibri" w:hAnsi="Times New Roman" w:cs="Times New Roman"/>
                <w:sz w:val="20"/>
                <w:szCs w:val="20"/>
              </w:rPr>
              <w:t>1</w:t>
            </w:r>
          </w:p>
        </w:tc>
        <w:tc>
          <w:tcPr>
            <w:tcW w:w="568" w:type="dxa"/>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
            </w:pPr>
            <w:r w:rsidRPr="00FE3FFB">
              <w:rPr>
                <w:rFonts w:ascii="Times New Roman" w:eastAsia="Calibri" w:hAnsi="Times New Roman" w:cs="Times New Roman"/>
                <w:sz w:val="20"/>
                <w:szCs w:val="20"/>
              </w:rPr>
              <w:t>2</w:t>
            </w:r>
          </w:p>
        </w:tc>
        <w:tc>
          <w:tcPr>
            <w:tcW w:w="567" w:type="dxa"/>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
            </w:pPr>
            <w:r w:rsidRPr="00FE3FFB">
              <w:rPr>
                <w:rFonts w:ascii="Times New Roman" w:eastAsia="Calibri" w:hAnsi="Times New Roman" w:cs="Times New Roman"/>
                <w:sz w:val="20"/>
                <w:szCs w:val="20"/>
              </w:rPr>
              <w:t>1</w:t>
            </w:r>
          </w:p>
        </w:tc>
        <w:tc>
          <w:tcPr>
            <w:tcW w:w="567" w:type="dxa"/>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
            </w:pPr>
            <w:r w:rsidRPr="00FE3FFB">
              <w:rPr>
                <w:rFonts w:ascii="Times New Roman" w:eastAsia="Calibri" w:hAnsi="Times New Roman" w:cs="Times New Roman"/>
                <w:sz w:val="20"/>
                <w:szCs w:val="20"/>
              </w:rPr>
              <w:t>2</w:t>
            </w:r>
          </w:p>
        </w:tc>
        <w:tc>
          <w:tcPr>
            <w:tcW w:w="567" w:type="dxa"/>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
            </w:pPr>
            <w:r w:rsidRPr="00FE3FFB">
              <w:rPr>
                <w:rFonts w:ascii="Times New Roman" w:eastAsia="Calibri" w:hAnsi="Times New Roman" w:cs="Times New Roman"/>
                <w:sz w:val="20"/>
                <w:szCs w:val="20"/>
              </w:rPr>
              <w:t>1</w:t>
            </w:r>
          </w:p>
        </w:tc>
        <w:tc>
          <w:tcPr>
            <w:tcW w:w="567" w:type="dxa"/>
            <w:vAlign w:val="center"/>
          </w:tcPr>
          <w:p w:rsidR="00DE4ED1" w:rsidRPr="00FE3FFB" w:rsidRDefault="00DE4ED1" w:rsidP="00FE3FFB">
            <w:pPr>
              <w:tabs>
                <w:tab w:val="left" w:pos="176"/>
              </w:tabs>
              <w:ind w:left="-108" w:right="-156"/>
              <w:jc w:val="center"/>
              <w:rPr>
                <w:rFonts w:ascii="Times New Roman" w:eastAsia="Calibri" w:hAnsi="Times New Roman" w:cs="Times New Roman"/>
                <w:sz w:val="20"/>
                <w:szCs w:val="20"/>
              </w:rPr>
            </w:pPr>
            <w:r w:rsidRPr="00FE3FFB">
              <w:rPr>
                <w:rFonts w:ascii="Times New Roman" w:eastAsia="Calibri" w:hAnsi="Times New Roman" w:cs="Times New Roman"/>
                <w:sz w:val="20"/>
                <w:szCs w:val="20"/>
              </w:rPr>
              <w:t>2</w:t>
            </w:r>
          </w:p>
        </w:tc>
        <w:tc>
          <w:tcPr>
            <w:tcW w:w="567" w:type="dxa"/>
            <w:vAlign w:val="center"/>
          </w:tcPr>
          <w:p w:rsidR="00DE4ED1" w:rsidRPr="00FE3FFB" w:rsidRDefault="00DE4ED1" w:rsidP="00FE3FFB">
            <w:pPr>
              <w:tabs>
                <w:tab w:val="left" w:pos="176"/>
              </w:tabs>
              <w:ind w:left="-108" w:right="-156"/>
              <w:jc w:val="center"/>
              <w:rPr>
                <w:ins w:id="88" w:author="RePack by Diakov" w:date="2016-07-05T11:57:00Z"/>
                <w:rFonts w:ascii="Times New Roman" w:eastAsia="Calibri" w:hAnsi="Times New Roman" w:cs="Times New Roman"/>
                <w:sz w:val="20"/>
                <w:szCs w:val="20"/>
                <w:rPrChange w:id="89" w:author="RePack by Diakov" w:date="2016-07-05T12:00:00Z">
                  <w:rPr>
                    <w:ins w:id="90" w:author="RePack by Diakov" w:date="2016-07-05T11:57:00Z"/>
                    <w:rFonts w:ascii="Times New Roman" w:eastAsia="Calibri" w:hAnsi="Times New Roman" w:cs="Times New Roman"/>
                    <w:sz w:val="28"/>
                    <w:szCs w:val="28"/>
                  </w:rPr>
                </w:rPrChange>
              </w:rPr>
            </w:pPr>
            <w:r w:rsidRPr="00FE3FFB">
              <w:rPr>
                <w:rFonts w:ascii="Times New Roman" w:eastAsia="Calibri" w:hAnsi="Times New Roman" w:cs="Times New Roman"/>
                <w:sz w:val="20"/>
                <w:szCs w:val="20"/>
              </w:rPr>
              <w:t>1</w:t>
            </w:r>
          </w:p>
        </w:tc>
        <w:tc>
          <w:tcPr>
            <w:tcW w:w="567" w:type="dxa"/>
            <w:vAlign w:val="center"/>
          </w:tcPr>
          <w:p w:rsidR="00DE4ED1" w:rsidRPr="00FE3FFB" w:rsidRDefault="00DE4ED1" w:rsidP="00FE3FFB">
            <w:pPr>
              <w:tabs>
                <w:tab w:val="left" w:pos="176"/>
              </w:tabs>
              <w:ind w:left="-108" w:right="-156"/>
              <w:jc w:val="center"/>
              <w:rPr>
                <w:ins w:id="91" w:author="RePack by Diakov" w:date="2016-07-05T11:57:00Z"/>
                <w:rFonts w:ascii="Times New Roman" w:eastAsia="Calibri" w:hAnsi="Times New Roman" w:cs="Times New Roman"/>
                <w:sz w:val="20"/>
                <w:szCs w:val="20"/>
                <w:rPrChange w:id="92" w:author="RePack by Diakov" w:date="2016-07-05T12:00:00Z">
                  <w:rPr>
                    <w:ins w:id="93" w:author="RePack by Diakov" w:date="2016-07-05T11:57:00Z"/>
                    <w:rFonts w:ascii="Times New Roman" w:eastAsia="Calibri" w:hAnsi="Times New Roman" w:cs="Times New Roman"/>
                    <w:sz w:val="28"/>
                    <w:szCs w:val="28"/>
                  </w:rPr>
                </w:rPrChange>
              </w:rPr>
            </w:pPr>
            <w:r w:rsidRPr="00FE3FFB">
              <w:rPr>
                <w:rFonts w:ascii="Times New Roman" w:eastAsia="Calibri" w:hAnsi="Times New Roman" w:cs="Times New Roman"/>
                <w:sz w:val="20"/>
                <w:szCs w:val="20"/>
              </w:rPr>
              <w:t>2</w:t>
            </w:r>
          </w:p>
        </w:tc>
        <w:tc>
          <w:tcPr>
            <w:tcW w:w="567" w:type="dxa"/>
            <w:vAlign w:val="center"/>
          </w:tcPr>
          <w:p w:rsidR="00DE4ED1" w:rsidRPr="00FE3FFB" w:rsidRDefault="00DE4ED1" w:rsidP="00FE3FFB">
            <w:pPr>
              <w:tabs>
                <w:tab w:val="left" w:pos="176"/>
              </w:tabs>
              <w:ind w:left="-108" w:right="-156"/>
              <w:jc w:val="center"/>
              <w:rPr>
                <w:ins w:id="94" w:author="RePack by Diakov" w:date="2016-07-05T11:57:00Z"/>
                <w:rFonts w:ascii="Times New Roman" w:eastAsia="Calibri" w:hAnsi="Times New Roman" w:cs="Times New Roman"/>
                <w:sz w:val="20"/>
                <w:szCs w:val="20"/>
                <w:rPrChange w:id="95" w:author="RePack by Diakov" w:date="2016-07-05T12:00:00Z">
                  <w:rPr>
                    <w:ins w:id="96" w:author="RePack by Diakov" w:date="2016-07-05T11:57:00Z"/>
                    <w:rFonts w:ascii="Times New Roman" w:eastAsia="Calibri" w:hAnsi="Times New Roman" w:cs="Times New Roman"/>
                    <w:sz w:val="28"/>
                    <w:szCs w:val="28"/>
                  </w:rPr>
                </w:rPrChange>
              </w:rPr>
            </w:pPr>
            <w:r w:rsidRPr="00FE3FFB">
              <w:rPr>
                <w:rFonts w:ascii="Times New Roman" w:eastAsia="Calibri" w:hAnsi="Times New Roman" w:cs="Times New Roman"/>
                <w:sz w:val="20"/>
                <w:szCs w:val="20"/>
              </w:rPr>
              <w:t>1</w:t>
            </w:r>
          </w:p>
        </w:tc>
        <w:tc>
          <w:tcPr>
            <w:tcW w:w="567" w:type="dxa"/>
            <w:vAlign w:val="center"/>
          </w:tcPr>
          <w:p w:rsidR="00DE4ED1" w:rsidRPr="00FE3FFB" w:rsidRDefault="00DE4ED1" w:rsidP="00FE3FFB">
            <w:pPr>
              <w:tabs>
                <w:tab w:val="left" w:pos="176"/>
              </w:tabs>
              <w:ind w:left="-108" w:right="-156"/>
              <w:jc w:val="center"/>
              <w:rPr>
                <w:ins w:id="97" w:author="RePack by Diakov" w:date="2016-07-05T11:57:00Z"/>
                <w:rFonts w:ascii="Times New Roman" w:eastAsia="Calibri" w:hAnsi="Times New Roman" w:cs="Times New Roman"/>
                <w:sz w:val="20"/>
                <w:szCs w:val="20"/>
                <w:rPrChange w:id="98" w:author="RePack by Diakov" w:date="2016-07-05T12:00:00Z">
                  <w:rPr>
                    <w:ins w:id="99" w:author="RePack by Diakov" w:date="2016-07-05T11:57:00Z"/>
                    <w:rFonts w:ascii="Times New Roman" w:eastAsia="Calibri" w:hAnsi="Times New Roman" w:cs="Times New Roman"/>
                    <w:sz w:val="28"/>
                    <w:szCs w:val="28"/>
                  </w:rPr>
                </w:rPrChange>
              </w:rPr>
            </w:pPr>
            <w:r w:rsidRPr="00FE3FFB">
              <w:rPr>
                <w:rFonts w:ascii="Times New Roman" w:eastAsia="Calibri" w:hAnsi="Times New Roman" w:cs="Times New Roman"/>
                <w:sz w:val="20"/>
                <w:szCs w:val="20"/>
              </w:rPr>
              <w:t>2</w:t>
            </w:r>
          </w:p>
        </w:tc>
        <w:tc>
          <w:tcPr>
            <w:tcW w:w="567" w:type="dxa"/>
            <w:vAlign w:val="center"/>
          </w:tcPr>
          <w:p w:rsidR="00DE4ED1" w:rsidRPr="00DE4ED1" w:rsidRDefault="00DE4ED1" w:rsidP="00DE4ED1">
            <w:pPr>
              <w:tabs>
                <w:tab w:val="left" w:pos="176"/>
              </w:tabs>
              <w:ind w:left="-108" w:right="-156"/>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567" w:type="dxa"/>
            <w:vAlign w:val="center"/>
          </w:tcPr>
          <w:p w:rsidR="00DE4ED1" w:rsidRPr="00DE4ED1" w:rsidRDefault="00DE4ED1" w:rsidP="00DE4ED1">
            <w:pPr>
              <w:tabs>
                <w:tab w:val="left" w:pos="176"/>
              </w:tabs>
              <w:ind w:left="-108" w:right="-156"/>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DE4ED1" w:rsidRPr="009C2C62" w:rsidTr="00DE4ED1">
        <w:trPr>
          <w:ins w:id="100" w:author="RePack by Diakov" w:date="2016-07-05T11:58:00Z"/>
        </w:trPr>
        <w:tc>
          <w:tcPr>
            <w:tcW w:w="1560" w:type="dxa"/>
            <w:vAlign w:val="center"/>
          </w:tcPr>
          <w:p w:rsidR="00DE4ED1" w:rsidRPr="00FE3FFB" w:rsidRDefault="00DE4ED1">
            <w:pPr>
              <w:tabs>
                <w:tab w:val="left" w:pos="142"/>
              </w:tabs>
              <w:ind w:right="-108"/>
              <w:jc w:val="both"/>
              <w:rPr>
                <w:ins w:id="101" w:author="RePack by Diakov" w:date="2016-07-05T11:58:00Z"/>
                <w:rFonts w:ascii="Times New Roman" w:eastAsia="Calibri" w:hAnsi="Times New Roman" w:cs="Times New Roman"/>
                <w:sz w:val="20"/>
                <w:szCs w:val="20"/>
                <w:rPrChange w:id="102" w:author="RePack by Diakov" w:date="2016-07-05T12:00:00Z">
                  <w:rPr>
                    <w:ins w:id="103" w:author="RePack by Diakov" w:date="2016-07-05T11:58:00Z"/>
                    <w:rFonts w:ascii="Times New Roman" w:eastAsia="Calibri" w:hAnsi="Times New Roman" w:cs="Times New Roman"/>
                    <w:sz w:val="28"/>
                    <w:szCs w:val="28"/>
                  </w:rPr>
                </w:rPrChange>
              </w:rPr>
              <w:pPrChange w:id="104" w:author="RePack by Diakov" w:date="2016-07-05T11:58:00Z">
                <w:pPr>
                  <w:tabs>
                    <w:tab w:val="left" w:pos="0"/>
                  </w:tabs>
                  <w:jc w:val="center"/>
                </w:pPr>
              </w:pPrChange>
            </w:pPr>
            <w:ins w:id="105" w:author="RePack by Diakov" w:date="2016-07-05T11:58:00Z">
              <w:r w:rsidRPr="00FE3FFB">
                <w:rPr>
                  <w:rFonts w:ascii="Times New Roman" w:eastAsia="Calibri" w:hAnsi="Times New Roman" w:cs="Times New Roman"/>
                  <w:sz w:val="20"/>
                  <w:szCs w:val="20"/>
                  <w:rPrChange w:id="106" w:author="RePack by Diakov" w:date="2016-07-05T12:00:00Z">
                    <w:rPr>
                      <w:rFonts w:ascii="Times New Roman" w:eastAsia="Calibri" w:hAnsi="Times New Roman" w:cs="Times New Roman"/>
                      <w:sz w:val="28"/>
                      <w:szCs w:val="28"/>
                    </w:rPr>
                  </w:rPrChange>
                </w:rPr>
                <w:t>Среднегодовая численность постоянного населения, человек</w:t>
              </w:r>
            </w:ins>
          </w:p>
        </w:tc>
        <w:tc>
          <w:tcPr>
            <w:tcW w:w="709" w:type="dxa"/>
            <w:vAlign w:val="center"/>
          </w:tcPr>
          <w:p w:rsidR="00DE4ED1" w:rsidRPr="00FE3FFB" w:rsidRDefault="00DE4ED1" w:rsidP="00FE3FFB">
            <w:pPr>
              <w:tabs>
                <w:tab w:val="left" w:pos="176"/>
              </w:tabs>
              <w:ind w:left="-108" w:right="-108"/>
              <w:jc w:val="center"/>
              <w:rPr>
                <w:ins w:id="107" w:author="RePack by Diakov" w:date="2016-07-05T11:58:00Z"/>
                <w:rFonts w:ascii="Times New Roman" w:eastAsia="Calibri" w:hAnsi="Times New Roman" w:cs="Times New Roman"/>
                <w:sz w:val="20"/>
                <w:szCs w:val="20"/>
                <w:rPrChange w:id="108" w:author="RePack by Diakov" w:date="2016-07-05T12:00:00Z">
                  <w:rPr>
                    <w:ins w:id="109" w:author="RePack by Diakov" w:date="2016-07-05T11:58:00Z"/>
                    <w:rFonts w:ascii="Times New Roman" w:eastAsia="Calibri" w:hAnsi="Times New Roman" w:cs="Times New Roman"/>
                    <w:sz w:val="28"/>
                    <w:szCs w:val="28"/>
                  </w:rPr>
                </w:rPrChange>
              </w:rPr>
            </w:pPr>
            <w:r w:rsidRPr="00FE3FFB">
              <w:rPr>
                <w:rFonts w:ascii="Times New Roman" w:eastAsia="Calibri" w:hAnsi="Times New Roman" w:cs="Times New Roman"/>
                <w:sz w:val="20"/>
                <w:szCs w:val="20"/>
              </w:rPr>
              <w:t>9266</w:t>
            </w:r>
          </w:p>
        </w:tc>
        <w:tc>
          <w:tcPr>
            <w:tcW w:w="567" w:type="dxa"/>
            <w:vAlign w:val="center"/>
          </w:tcPr>
          <w:p w:rsidR="00DE4ED1" w:rsidRPr="00FE3FFB" w:rsidRDefault="00892480" w:rsidP="00FE3FFB">
            <w:pPr>
              <w:tabs>
                <w:tab w:val="left" w:pos="176"/>
              </w:tabs>
              <w:ind w:left="-108" w:right="-156"/>
              <w:jc w:val="center"/>
              <w:rPr>
                <w:ins w:id="110" w:author="RePack by Diakov" w:date="2016-07-05T11:58:00Z"/>
                <w:rFonts w:ascii="Times New Roman" w:eastAsia="Calibri" w:hAnsi="Times New Roman" w:cs="Times New Roman"/>
                <w:sz w:val="20"/>
                <w:szCs w:val="20"/>
                <w:rPrChange w:id="111" w:author="RePack by Diakov" w:date="2016-07-05T12:00:00Z">
                  <w:rPr>
                    <w:ins w:id="112" w:author="RePack by Diakov" w:date="2016-07-05T11:58:00Z"/>
                    <w:rFonts w:ascii="Times New Roman" w:eastAsia="Calibri" w:hAnsi="Times New Roman" w:cs="Times New Roman"/>
                    <w:sz w:val="28"/>
                    <w:szCs w:val="28"/>
                  </w:rPr>
                </w:rPrChange>
              </w:rPr>
            </w:pPr>
            <w:r>
              <w:rPr>
                <w:rFonts w:ascii="Times New Roman" w:eastAsia="Calibri" w:hAnsi="Times New Roman" w:cs="Times New Roman"/>
                <w:sz w:val="20"/>
                <w:szCs w:val="20"/>
              </w:rPr>
              <w:t>8885</w:t>
            </w:r>
          </w:p>
        </w:tc>
        <w:tc>
          <w:tcPr>
            <w:tcW w:w="567" w:type="dxa"/>
            <w:vAlign w:val="center"/>
          </w:tcPr>
          <w:p w:rsidR="00DE4ED1" w:rsidRPr="00FE3FFB" w:rsidRDefault="00892480" w:rsidP="00FE3FFB">
            <w:pPr>
              <w:tabs>
                <w:tab w:val="left" w:pos="176"/>
              </w:tabs>
              <w:ind w:left="-108" w:right="-156"/>
              <w:jc w:val="center"/>
              <w:rPr>
                <w:ins w:id="113" w:author="RePack by Diakov" w:date="2016-07-05T11:58:00Z"/>
                <w:rFonts w:ascii="Times New Roman" w:eastAsia="Calibri" w:hAnsi="Times New Roman" w:cs="Times New Roman"/>
                <w:sz w:val="20"/>
                <w:szCs w:val="20"/>
                <w:rPrChange w:id="114" w:author="RePack by Diakov" w:date="2016-07-05T12:00:00Z">
                  <w:rPr>
                    <w:ins w:id="115" w:author="RePack by Diakov" w:date="2016-07-05T11:58:00Z"/>
                    <w:rFonts w:ascii="Times New Roman" w:eastAsia="Calibri" w:hAnsi="Times New Roman" w:cs="Times New Roman"/>
                    <w:sz w:val="28"/>
                    <w:szCs w:val="28"/>
                  </w:rPr>
                </w:rPrChange>
              </w:rPr>
            </w:pPr>
            <w:r>
              <w:rPr>
                <w:rFonts w:ascii="Times New Roman" w:eastAsia="Calibri" w:hAnsi="Times New Roman" w:cs="Times New Roman"/>
                <w:sz w:val="20"/>
                <w:szCs w:val="20"/>
              </w:rPr>
              <w:t>8905</w:t>
            </w:r>
          </w:p>
        </w:tc>
        <w:tc>
          <w:tcPr>
            <w:tcW w:w="566" w:type="dxa"/>
            <w:vAlign w:val="center"/>
          </w:tcPr>
          <w:p w:rsidR="00DE4ED1" w:rsidRPr="00FE3FFB" w:rsidRDefault="00892480" w:rsidP="00DF5744">
            <w:pPr>
              <w:tabs>
                <w:tab w:val="left" w:pos="176"/>
              </w:tabs>
              <w:ind w:left="-108" w:right="-156"/>
              <w:jc w:val="center"/>
              <w:rPr>
                <w:rFonts w:ascii="Times New Roman" w:eastAsia="Calibri" w:hAnsi="Times New Roman" w:cs="Times New Roman"/>
                <w:sz w:val="20"/>
                <w:szCs w:val="20"/>
              </w:rPr>
            </w:pPr>
            <w:r>
              <w:rPr>
                <w:rFonts w:ascii="Times New Roman" w:eastAsia="Calibri" w:hAnsi="Times New Roman" w:cs="Times New Roman"/>
                <w:sz w:val="20"/>
                <w:szCs w:val="20"/>
              </w:rPr>
              <w:t>8750</w:t>
            </w:r>
          </w:p>
        </w:tc>
        <w:tc>
          <w:tcPr>
            <w:tcW w:w="568" w:type="dxa"/>
            <w:vAlign w:val="center"/>
          </w:tcPr>
          <w:p w:rsidR="00DE4ED1" w:rsidRPr="00FE3FFB" w:rsidRDefault="00892480" w:rsidP="00FE3FFB">
            <w:pPr>
              <w:tabs>
                <w:tab w:val="left" w:pos="176"/>
              </w:tabs>
              <w:ind w:left="-108" w:right="-156"/>
              <w:jc w:val="center"/>
              <w:rPr>
                <w:rFonts w:ascii="Times New Roman" w:eastAsia="Calibri" w:hAnsi="Times New Roman" w:cs="Times New Roman"/>
                <w:sz w:val="20"/>
                <w:szCs w:val="20"/>
              </w:rPr>
            </w:pPr>
            <w:r>
              <w:rPr>
                <w:rFonts w:ascii="Times New Roman" w:eastAsia="Calibri" w:hAnsi="Times New Roman" w:cs="Times New Roman"/>
                <w:sz w:val="20"/>
                <w:szCs w:val="20"/>
              </w:rPr>
              <w:t>8820</w:t>
            </w:r>
          </w:p>
        </w:tc>
        <w:tc>
          <w:tcPr>
            <w:tcW w:w="567" w:type="dxa"/>
            <w:vAlign w:val="center"/>
          </w:tcPr>
          <w:p w:rsidR="00DE4ED1" w:rsidRPr="00FE3FFB" w:rsidRDefault="0090037E" w:rsidP="00892480">
            <w:pPr>
              <w:tabs>
                <w:tab w:val="left" w:pos="176"/>
              </w:tabs>
              <w:ind w:left="-108" w:right="-156"/>
              <w:jc w:val="center"/>
              <w:rPr>
                <w:rFonts w:ascii="Times New Roman" w:eastAsia="Calibri" w:hAnsi="Times New Roman" w:cs="Times New Roman"/>
                <w:sz w:val="20"/>
                <w:szCs w:val="20"/>
              </w:rPr>
            </w:pPr>
            <w:r>
              <w:rPr>
                <w:rFonts w:ascii="Times New Roman" w:eastAsia="Calibri" w:hAnsi="Times New Roman" w:cs="Times New Roman"/>
                <w:sz w:val="20"/>
                <w:szCs w:val="20"/>
              </w:rPr>
              <w:t>8</w:t>
            </w:r>
            <w:r w:rsidR="00892480">
              <w:rPr>
                <w:rFonts w:ascii="Times New Roman" w:eastAsia="Calibri" w:hAnsi="Times New Roman" w:cs="Times New Roman"/>
                <w:sz w:val="20"/>
                <w:szCs w:val="20"/>
              </w:rPr>
              <w:t>640</w:t>
            </w:r>
          </w:p>
        </w:tc>
        <w:tc>
          <w:tcPr>
            <w:tcW w:w="567" w:type="dxa"/>
            <w:vAlign w:val="center"/>
          </w:tcPr>
          <w:p w:rsidR="00DE4ED1" w:rsidRPr="00FE3FFB" w:rsidRDefault="00892480" w:rsidP="00FE3FFB">
            <w:pPr>
              <w:tabs>
                <w:tab w:val="left" w:pos="176"/>
              </w:tabs>
              <w:ind w:left="-108" w:right="-156"/>
              <w:jc w:val="center"/>
              <w:rPr>
                <w:rFonts w:ascii="Times New Roman" w:eastAsia="Calibri" w:hAnsi="Times New Roman" w:cs="Times New Roman"/>
                <w:sz w:val="20"/>
                <w:szCs w:val="20"/>
              </w:rPr>
            </w:pPr>
            <w:r>
              <w:rPr>
                <w:rFonts w:ascii="Times New Roman" w:eastAsia="Calibri" w:hAnsi="Times New Roman" w:cs="Times New Roman"/>
                <w:sz w:val="20"/>
                <w:szCs w:val="20"/>
              </w:rPr>
              <w:t>8770</w:t>
            </w:r>
          </w:p>
        </w:tc>
        <w:tc>
          <w:tcPr>
            <w:tcW w:w="567" w:type="dxa"/>
            <w:vAlign w:val="center"/>
          </w:tcPr>
          <w:p w:rsidR="00DE4ED1" w:rsidRPr="00FE3FFB" w:rsidRDefault="00892480" w:rsidP="009608B7">
            <w:pPr>
              <w:tabs>
                <w:tab w:val="left" w:pos="176"/>
              </w:tabs>
              <w:ind w:left="-108" w:right="-156"/>
              <w:jc w:val="center"/>
              <w:rPr>
                <w:rFonts w:ascii="Times New Roman" w:eastAsia="Calibri" w:hAnsi="Times New Roman" w:cs="Times New Roman"/>
                <w:sz w:val="20"/>
                <w:szCs w:val="20"/>
              </w:rPr>
            </w:pPr>
            <w:r>
              <w:rPr>
                <w:rFonts w:ascii="Times New Roman" w:eastAsia="Calibri" w:hAnsi="Times New Roman" w:cs="Times New Roman"/>
                <w:sz w:val="20"/>
                <w:szCs w:val="20"/>
              </w:rPr>
              <w:t>8345</w:t>
            </w:r>
          </w:p>
        </w:tc>
        <w:tc>
          <w:tcPr>
            <w:tcW w:w="567" w:type="dxa"/>
            <w:vAlign w:val="center"/>
          </w:tcPr>
          <w:p w:rsidR="00DE4ED1" w:rsidRPr="00FE3FFB" w:rsidRDefault="00892480" w:rsidP="00FE3FFB">
            <w:pPr>
              <w:tabs>
                <w:tab w:val="left" w:pos="176"/>
              </w:tabs>
              <w:ind w:left="-108" w:right="-156"/>
              <w:jc w:val="center"/>
              <w:rPr>
                <w:rFonts w:ascii="Times New Roman" w:eastAsia="Calibri" w:hAnsi="Times New Roman" w:cs="Times New Roman"/>
                <w:sz w:val="20"/>
                <w:szCs w:val="20"/>
              </w:rPr>
            </w:pPr>
            <w:r>
              <w:rPr>
                <w:rFonts w:ascii="Times New Roman" w:eastAsia="Calibri" w:hAnsi="Times New Roman" w:cs="Times New Roman"/>
                <w:sz w:val="20"/>
                <w:szCs w:val="20"/>
              </w:rPr>
              <w:t>8620</w:t>
            </w:r>
          </w:p>
        </w:tc>
        <w:tc>
          <w:tcPr>
            <w:tcW w:w="567" w:type="dxa"/>
            <w:vAlign w:val="center"/>
          </w:tcPr>
          <w:p w:rsidR="00DE4ED1" w:rsidRPr="00FE3FFB" w:rsidRDefault="00892480" w:rsidP="00FE3FFB">
            <w:pPr>
              <w:tabs>
                <w:tab w:val="left" w:pos="176"/>
              </w:tabs>
              <w:ind w:left="-108" w:right="-156"/>
              <w:jc w:val="center"/>
              <w:rPr>
                <w:ins w:id="116" w:author="RePack by Diakov" w:date="2016-07-05T11:58:00Z"/>
                <w:rFonts w:ascii="Times New Roman" w:eastAsia="Calibri" w:hAnsi="Times New Roman" w:cs="Times New Roman"/>
                <w:sz w:val="20"/>
                <w:szCs w:val="20"/>
                <w:rPrChange w:id="117" w:author="RePack by Diakov" w:date="2016-07-05T12:00:00Z">
                  <w:rPr>
                    <w:ins w:id="118" w:author="RePack by Diakov" w:date="2016-07-05T11:58:00Z"/>
                    <w:rFonts w:ascii="Times New Roman" w:eastAsia="Calibri" w:hAnsi="Times New Roman" w:cs="Times New Roman"/>
                    <w:sz w:val="28"/>
                    <w:szCs w:val="28"/>
                  </w:rPr>
                </w:rPrChange>
              </w:rPr>
            </w:pPr>
            <w:r>
              <w:rPr>
                <w:rFonts w:ascii="Times New Roman" w:eastAsia="Calibri" w:hAnsi="Times New Roman" w:cs="Times New Roman"/>
                <w:sz w:val="20"/>
                <w:szCs w:val="20"/>
              </w:rPr>
              <w:t>8280</w:t>
            </w:r>
          </w:p>
        </w:tc>
        <w:tc>
          <w:tcPr>
            <w:tcW w:w="567" w:type="dxa"/>
            <w:vAlign w:val="center"/>
          </w:tcPr>
          <w:p w:rsidR="00DE4ED1" w:rsidRPr="00FE3FFB" w:rsidRDefault="00892480" w:rsidP="00FE3FFB">
            <w:pPr>
              <w:tabs>
                <w:tab w:val="left" w:pos="176"/>
              </w:tabs>
              <w:ind w:left="-108" w:right="-156"/>
              <w:jc w:val="center"/>
              <w:rPr>
                <w:ins w:id="119" w:author="RePack by Diakov" w:date="2016-07-05T11:58:00Z"/>
                <w:rFonts w:ascii="Times New Roman" w:eastAsia="Calibri" w:hAnsi="Times New Roman" w:cs="Times New Roman"/>
                <w:sz w:val="20"/>
                <w:szCs w:val="20"/>
                <w:rPrChange w:id="120" w:author="RePack by Diakov" w:date="2016-07-05T12:00:00Z">
                  <w:rPr>
                    <w:ins w:id="121" w:author="RePack by Diakov" w:date="2016-07-05T11:58:00Z"/>
                    <w:rFonts w:ascii="Times New Roman" w:eastAsia="Calibri" w:hAnsi="Times New Roman" w:cs="Times New Roman"/>
                    <w:sz w:val="28"/>
                    <w:szCs w:val="28"/>
                  </w:rPr>
                </w:rPrChange>
              </w:rPr>
            </w:pPr>
            <w:r>
              <w:rPr>
                <w:rFonts w:ascii="Times New Roman" w:eastAsia="Calibri" w:hAnsi="Times New Roman" w:cs="Times New Roman"/>
                <w:sz w:val="20"/>
                <w:szCs w:val="20"/>
              </w:rPr>
              <w:t>8600</w:t>
            </w:r>
          </w:p>
        </w:tc>
        <w:tc>
          <w:tcPr>
            <w:tcW w:w="567" w:type="dxa"/>
            <w:vAlign w:val="center"/>
          </w:tcPr>
          <w:p w:rsidR="00DE4ED1" w:rsidRPr="00FE3FFB" w:rsidRDefault="00892480" w:rsidP="00FE3FFB">
            <w:pPr>
              <w:tabs>
                <w:tab w:val="left" w:pos="176"/>
              </w:tabs>
              <w:ind w:left="-108" w:right="-156"/>
              <w:jc w:val="center"/>
              <w:rPr>
                <w:ins w:id="122" w:author="RePack by Diakov" w:date="2016-07-05T11:58:00Z"/>
                <w:rFonts w:ascii="Times New Roman" w:eastAsia="Calibri" w:hAnsi="Times New Roman" w:cs="Times New Roman"/>
                <w:sz w:val="20"/>
                <w:szCs w:val="20"/>
                <w:rPrChange w:id="123" w:author="RePack by Diakov" w:date="2016-07-05T12:00:00Z">
                  <w:rPr>
                    <w:ins w:id="124" w:author="RePack by Diakov" w:date="2016-07-05T11:58:00Z"/>
                    <w:rFonts w:ascii="Times New Roman" w:eastAsia="Calibri" w:hAnsi="Times New Roman" w:cs="Times New Roman"/>
                    <w:sz w:val="28"/>
                    <w:szCs w:val="28"/>
                  </w:rPr>
                </w:rPrChange>
              </w:rPr>
            </w:pPr>
            <w:r>
              <w:rPr>
                <w:rFonts w:ascii="Times New Roman" w:eastAsia="Calibri" w:hAnsi="Times New Roman" w:cs="Times New Roman"/>
                <w:sz w:val="20"/>
                <w:szCs w:val="20"/>
              </w:rPr>
              <w:t>8300</w:t>
            </w:r>
          </w:p>
        </w:tc>
        <w:tc>
          <w:tcPr>
            <w:tcW w:w="567" w:type="dxa"/>
            <w:vAlign w:val="center"/>
          </w:tcPr>
          <w:p w:rsidR="00DE4ED1" w:rsidRPr="00FE3FFB" w:rsidRDefault="009608B7" w:rsidP="00892480">
            <w:pPr>
              <w:tabs>
                <w:tab w:val="left" w:pos="176"/>
              </w:tabs>
              <w:ind w:left="-108" w:right="-156"/>
              <w:jc w:val="center"/>
              <w:rPr>
                <w:ins w:id="125" w:author="RePack by Diakov" w:date="2016-07-05T11:58:00Z"/>
                <w:rFonts w:ascii="Times New Roman" w:eastAsia="Calibri" w:hAnsi="Times New Roman" w:cs="Times New Roman"/>
                <w:sz w:val="20"/>
                <w:szCs w:val="20"/>
                <w:rPrChange w:id="126" w:author="RePack by Diakov" w:date="2016-07-05T12:00:00Z">
                  <w:rPr>
                    <w:ins w:id="127" w:author="RePack by Diakov" w:date="2016-07-05T11:58:00Z"/>
                    <w:rFonts w:ascii="Times New Roman" w:eastAsia="Calibri" w:hAnsi="Times New Roman" w:cs="Times New Roman"/>
                    <w:sz w:val="28"/>
                    <w:szCs w:val="28"/>
                  </w:rPr>
                </w:rPrChange>
              </w:rPr>
            </w:pPr>
            <w:r>
              <w:rPr>
                <w:rFonts w:ascii="Times New Roman" w:eastAsia="Calibri" w:hAnsi="Times New Roman" w:cs="Times New Roman"/>
                <w:sz w:val="20"/>
                <w:szCs w:val="20"/>
              </w:rPr>
              <w:t>8</w:t>
            </w:r>
            <w:r w:rsidR="00892480">
              <w:rPr>
                <w:rFonts w:ascii="Times New Roman" w:eastAsia="Calibri" w:hAnsi="Times New Roman" w:cs="Times New Roman"/>
                <w:sz w:val="20"/>
                <w:szCs w:val="20"/>
              </w:rPr>
              <w:t>7</w:t>
            </w:r>
            <w:r>
              <w:rPr>
                <w:rFonts w:ascii="Times New Roman" w:eastAsia="Calibri" w:hAnsi="Times New Roman" w:cs="Times New Roman"/>
                <w:sz w:val="20"/>
                <w:szCs w:val="20"/>
              </w:rPr>
              <w:t>00</w:t>
            </w:r>
          </w:p>
        </w:tc>
        <w:tc>
          <w:tcPr>
            <w:tcW w:w="567" w:type="dxa"/>
            <w:vAlign w:val="center"/>
          </w:tcPr>
          <w:p w:rsidR="00DE4ED1" w:rsidRPr="00DE4ED1" w:rsidRDefault="009608B7" w:rsidP="00DE4ED1">
            <w:pPr>
              <w:tabs>
                <w:tab w:val="left" w:pos="176"/>
              </w:tabs>
              <w:ind w:left="-108" w:right="-156"/>
              <w:jc w:val="center"/>
              <w:rPr>
                <w:rFonts w:ascii="Times New Roman" w:eastAsia="Calibri" w:hAnsi="Times New Roman" w:cs="Times New Roman"/>
                <w:sz w:val="20"/>
                <w:szCs w:val="20"/>
              </w:rPr>
            </w:pPr>
            <w:r>
              <w:rPr>
                <w:rFonts w:ascii="Times New Roman" w:eastAsia="Calibri" w:hAnsi="Times New Roman" w:cs="Times New Roman"/>
                <w:sz w:val="20"/>
                <w:szCs w:val="20"/>
              </w:rPr>
              <w:t>8700</w:t>
            </w:r>
          </w:p>
        </w:tc>
        <w:tc>
          <w:tcPr>
            <w:tcW w:w="567" w:type="dxa"/>
            <w:vAlign w:val="center"/>
          </w:tcPr>
          <w:p w:rsidR="00DE4ED1" w:rsidRPr="00DE4ED1" w:rsidRDefault="00892480" w:rsidP="0090037E">
            <w:pPr>
              <w:tabs>
                <w:tab w:val="left" w:pos="176"/>
              </w:tabs>
              <w:ind w:left="-108" w:right="-156"/>
              <w:jc w:val="center"/>
              <w:rPr>
                <w:rFonts w:ascii="Times New Roman" w:eastAsia="Calibri" w:hAnsi="Times New Roman" w:cs="Times New Roman"/>
                <w:sz w:val="20"/>
                <w:szCs w:val="20"/>
              </w:rPr>
            </w:pPr>
            <w:r>
              <w:rPr>
                <w:rFonts w:ascii="Times New Roman" w:eastAsia="Calibri" w:hAnsi="Times New Roman" w:cs="Times New Roman"/>
                <w:sz w:val="20"/>
                <w:szCs w:val="20"/>
              </w:rPr>
              <w:t>92</w:t>
            </w:r>
            <w:r w:rsidR="009608B7">
              <w:rPr>
                <w:rFonts w:ascii="Times New Roman" w:eastAsia="Calibri" w:hAnsi="Times New Roman" w:cs="Times New Roman"/>
                <w:sz w:val="20"/>
                <w:szCs w:val="20"/>
              </w:rPr>
              <w:t>00</w:t>
            </w:r>
          </w:p>
        </w:tc>
      </w:tr>
      <w:tr w:rsidR="00DE4ED1" w:rsidRPr="009C2C62" w:rsidTr="00DE4ED1">
        <w:trPr>
          <w:cantSplit/>
          <w:trHeight w:val="1134"/>
          <w:ins w:id="128" w:author="RePack by Diakov" w:date="2016-07-05T11:59:00Z"/>
        </w:trPr>
        <w:tc>
          <w:tcPr>
            <w:tcW w:w="1560" w:type="dxa"/>
            <w:vAlign w:val="center"/>
          </w:tcPr>
          <w:p w:rsidR="00DE4ED1" w:rsidRPr="00FE3FFB" w:rsidRDefault="00DE4ED1" w:rsidP="00DE4ED1">
            <w:pPr>
              <w:tabs>
                <w:tab w:val="left" w:pos="0"/>
              </w:tabs>
              <w:ind w:right="-108"/>
              <w:jc w:val="both"/>
              <w:rPr>
                <w:ins w:id="129" w:author="RePack by Diakov" w:date="2016-07-05T11:59:00Z"/>
                <w:rFonts w:ascii="Times New Roman" w:eastAsia="Calibri" w:hAnsi="Times New Roman" w:cs="Times New Roman"/>
                <w:sz w:val="20"/>
                <w:szCs w:val="20"/>
                <w:rPrChange w:id="130" w:author="RePack by Diakov" w:date="2016-07-05T12:00:00Z">
                  <w:rPr>
                    <w:ins w:id="131" w:author="RePack by Diakov" w:date="2016-07-05T11:59:00Z"/>
                    <w:rFonts w:ascii="Times New Roman" w:eastAsia="Calibri" w:hAnsi="Times New Roman" w:cs="Times New Roman"/>
                    <w:sz w:val="28"/>
                    <w:szCs w:val="28"/>
                  </w:rPr>
                </w:rPrChange>
              </w:rPr>
            </w:pPr>
            <w:ins w:id="132" w:author="RePack by Diakov" w:date="2016-07-05T11:59:00Z">
              <w:r w:rsidRPr="00FE3FFB">
                <w:rPr>
                  <w:rFonts w:ascii="Times New Roman" w:eastAsia="Calibri" w:hAnsi="Times New Roman" w:cs="Times New Roman"/>
                  <w:sz w:val="20"/>
                  <w:szCs w:val="20"/>
                  <w:rPrChange w:id="133" w:author="RePack by Diakov" w:date="2016-07-05T12:00:00Z">
                    <w:rPr>
                      <w:rFonts w:ascii="Times New Roman" w:eastAsia="Calibri" w:hAnsi="Times New Roman" w:cs="Times New Roman"/>
                      <w:sz w:val="28"/>
                      <w:szCs w:val="28"/>
                    </w:rPr>
                  </w:rPrChange>
                </w:rPr>
                <w:t>Объем отгруженных товаров собственного производства, выполненных работ и услуг собственными силами</w:t>
              </w:r>
            </w:ins>
            <w:ins w:id="134" w:author="RePack by Diakov" w:date="2016-07-05T12:00:00Z">
              <w:r w:rsidRPr="00FE3FFB">
                <w:rPr>
                  <w:rFonts w:ascii="Times New Roman" w:eastAsia="Calibri" w:hAnsi="Times New Roman" w:cs="Times New Roman"/>
                  <w:sz w:val="20"/>
                  <w:szCs w:val="20"/>
                  <w:rPrChange w:id="135" w:author="RePack by Diakov" w:date="2016-07-05T12:00:00Z">
                    <w:rPr>
                      <w:rFonts w:ascii="Times New Roman" w:eastAsia="Calibri" w:hAnsi="Times New Roman" w:cs="Times New Roman"/>
                      <w:sz w:val="28"/>
                      <w:szCs w:val="28"/>
                    </w:rPr>
                  </w:rPrChange>
                </w:rPr>
                <w:t>, млн. рублей</w:t>
              </w:r>
            </w:ins>
          </w:p>
        </w:tc>
        <w:tc>
          <w:tcPr>
            <w:tcW w:w="709" w:type="dxa"/>
            <w:textDirection w:val="btLr"/>
            <w:vAlign w:val="center"/>
          </w:tcPr>
          <w:p w:rsidR="00DE4ED1" w:rsidRPr="00FE3FFB" w:rsidRDefault="00DE4ED1">
            <w:pPr>
              <w:tabs>
                <w:tab w:val="left" w:pos="-106"/>
                <w:tab w:val="left" w:pos="176"/>
              </w:tabs>
              <w:ind w:left="-108" w:right="-108" w:hanging="37"/>
              <w:jc w:val="center"/>
              <w:rPr>
                <w:ins w:id="136" w:author="RePack by Diakov" w:date="2016-07-05T11:59:00Z"/>
                <w:rFonts w:ascii="Times New Roman" w:eastAsia="Calibri" w:hAnsi="Times New Roman" w:cs="Times New Roman"/>
                <w:sz w:val="20"/>
                <w:szCs w:val="20"/>
                <w:rPrChange w:id="137" w:author="RePack by Diakov" w:date="2016-07-05T12:02:00Z">
                  <w:rPr>
                    <w:ins w:id="138" w:author="RePack by Diakov" w:date="2016-07-05T11:59:00Z"/>
                    <w:rFonts w:ascii="Times New Roman" w:eastAsia="Calibri" w:hAnsi="Times New Roman" w:cs="Times New Roman"/>
                    <w:sz w:val="28"/>
                    <w:szCs w:val="28"/>
                  </w:rPr>
                </w:rPrChange>
              </w:rPr>
              <w:pPrChange w:id="139" w:author="RePack by Diakov" w:date="2016-07-05T12:10:00Z">
                <w:pPr>
                  <w:tabs>
                    <w:tab w:val="left" w:pos="0"/>
                  </w:tabs>
                  <w:jc w:val="center"/>
                </w:pPr>
              </w:pPrChange>
            </w:pPr>
            <w:r w:rsidRPr="00FE3FFB">
              <w:rPr>
                <w:rFonts w:ascii="Times New Roman" w:eastAsia="Calibri" w:hAnsi="Times New Roman" w:cs="Times New Roman"/>
                <w:sz w:val="20"/>
                <w:szCs w:val="20"/>
              </w:rPr>
              <w:t>770,593</w:t>
            </w:r>
          </w:p>
        </w:tc>
        <w:tc>
          <w:tcPr>
            <w:tcW w:w="567" w:type="dxa"/>
            <w:textDirection w:val="btLr"/>
            <w:vAlign w:val="center"/>
          </w:tcPr>
          <w:p w:rsidR="00DE4ED1" w:rsidRPr="00FE3FFB" w:rsidRDefault="00DE4ED1">
            <w:pPr>
              <w:tabs>
                <w:tab w:val="left" w:pos="-106"/>
                <w:tab w:val="left" w:pos="176"/>
              </w:tabs>
              <w:ind w:left="-108" w:right="-156" w:hanging="37"/>
              <w:jc w:val="center"/>
              <w:rPr>
                <w:ins w:id="140" w:author="RePack by Diakov" w:date="2016-07-05T11:59:00Z"/>
                <w:rFonts w:ascii="Times New Roman" w:eastAsia="Calibri" w:hAnsi="Times New Roman" w:cs="Times New Roman"/>
                <w:sz w:val="20"/>
                <w:szCs w:val="20"/>
                <w:rPrChange w:id="141" w:author="RePack by Diakov" w:date="2016-07-05T12:02:00Z">
                  <w:rPr>
                    <w:ins w:id="142" w:author="RePack by Diakov" w:date="2016-07-05T11:59:00Z"/>
                    <w:rFonts w:ascii="Times New Roman" w:eastAsia="Calibri" w:hAnsi="Times New Roman" w:cs="Times New Roman"/>
                    <w:sz w:val="28"/>
                    <w:szCs w:val="28"/>
                  </w:rPr>
                </w:rPrChange>
              </w:rPr>
              <w:pPrChange w:id="143" w:author="RePack by Diakov" w:date="2016-07-05T12:10:00Z">
                <w:pPr>
                  <w:tabs>
                    <w:tab w:val="left" w:pos="0"/>
                  </w:tabs>
                  <w:jc w:val="center"/>
                </w:pPr>
              </w:pPrChange>
            </w:pPr>
            <w:ins w:id="144" w:author="RePack by Diakov" w:date="2016-07-05T12:00:00Z">
              <w:r w:rsidRPr="00FE3FFB">
                <w:rPr>
                  <w:rFonts w:ascii="Times New Roman" w:eastAsia="Calibri" w:hAnsi="Times New Roman" w:cs="Times New Roman"/>
                  <w:sz w:val="20"/>
                  <w:szCs w:val="20"/>
                  <w:rPrChange w:id="145" w:author="RePack by Diakov" w:date="2016-07-05T12:02:00Z">
                    <w:rPr>
                      <w:rFonts w:ascii="Times New Roman" w:eastAsia="Calibri" w:hAnsi="Times New Roman" w:cs="Times New Roman"/>
                      <w:sz w:val="24"/>
                      <w:szCs w:val="24"/>
                    </w:rPr>
                  </w:rPrChange>
                </w:rPr>
                <w:t>1015,082</w:t>
              </w:r>
            </w:ins>
          </w:p>
        </w:tc>
        <w:tc>
          <w:tcPr>
            <w:tcW w:w="567" w:type="dxa"/>
            <w:textDirection w:val="btLr"/>
            <w:vAlign w:val="center"/>
          </w:tcPr>
          <w:p w:rsidR="00DE4ED1" w:rsidRPr="00FE3FFB" w:rsidRDefault="00DE4ED1">
            <w:pPr>
              <w:tabs>
                <w:tab w:val="left" w:pos="-106"/>
                <w:tab w:val="left" w:pos="176"/>
              </w:tabs>
              <w:ind w:left="-108" w:right="-156" w:hanging="37"/>
              <w:jc w:val="center"/>
              <w:rPr>
                <w:ins w:id="146" w:author="RePack by Diakov" w:date="2016-07-05T11:59:00Z"/>
                <w:rFonts w:ascii="Times New Roman" w:eastAsia="Calibri" w:hAnsi="Times New Roman" w:cs="Times New Roman"/>
                <w:sz w:val="20"/>
                <w:szCs w:val="20"/>
                <w:rPrChange w:id="147" w:author="RePack by Diakov" w:date="2016-07-05T12:02:00Z">
                  <w:rPr>
                    <w:ins w:id="148" w:author="RePack by Diakov" w:date="2016-07-05T11:59:00Z"/>
                    <w:rFonts w:ascii="Times New Roman" w:eastAsia="Calibri" w:hAnsi="Times New Roman" w:cs="Times New Roman"/>
                    <w:sz w:val="28"/>
                    <w:szCs w:val="28"/>
                  </w:rPr>
                </w:rPrChange>
              </w:rPr>
              <w:pPrChange w:id="149" w:author="RePack by Diakov" w:date="2016-07-05T12:10:00Z">
                <w:pPr>
                  <w:tabs>
                    <w:tab w:val="left" w:pos="0"/>
                  </w:tabs>
                  <w:jc w:val="center"/>
                </w:pPr>
              </w:pPrChange>
            </w:pPr>
            <w:ins w:id="150" w:author="RePack by Diakov" w:date="2016-07-05T12:01:00Z">
              <w:r w:rsidRPr="00FE3FFB">
                <w:rPr>
                  <w:rFonts w:ascii="Times New Roman" w:eastAsia="Calibri" w:hAnsi="Times New Roman" w:cs="Times New Roman"/>
                  <w:sz w:val="20"/>
                  <w:szCs w:val="20"/>
                  <w:rPrChange w:id="151" w:author="RePack by Diakov" w:date="2016-07-05T12:02:00Z">
                    <w:rPr>
                      <w:rFonts w:ascii="Times New Roman" w:eastAsia="Calibri" w:hAnsi="Times New Roman" w:cs="Times New Roman"/>
                      <w:sz w:val="24"/>
                      <w:szCs w:val="24"/>
                    </w:rPr>
                  </w:rPrChange>
                </w:rPr>
                <w:t>1021,2</w:t>
              </w:r>
            </w:ins>
          </w:p>
        </w:tc>
        <w:tc>
          <w:tcPr>
            <w:tcW w:w="566" w:type="dxa"/>
            <w:textDirection w:val="btLr"/>
            <w:vAlign w:val="center"/>
          </w:tcPr>
          <w:p w:rsidR="00DE4ED1" w:rsidRPr="00FE3FFB" w:rsidRDefault="0090037E" w:rsidP="00FE3FFB">
            <w:pPr>
              <w:tabs>
                <w:tab w:val="left" w:pos="-106"/>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1034,37</w:t>
            </w:r>
          </w:p>
        </w:tc>
        <w:tc>
          <w:tcPr>
            <w:tcW w:w="568" w:type="dxa"/>
            <w:textDirection w:val="btLr"/>
            <w:vAlign w:val="center"/>
          </w:tcPr>
          <w:p w:rsidR="00DE4ED1" w:rsidRPr="00FE3FFB" w:rsidRDefault="0090037E" w:rsidP="00FE3FFB">
            <w:pPr>
              <w:tabs>
                <w:tab w:val="left" w:pos="-106"/>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1040,6</w:t>
            </w:r>
          </w:p>
        </w:tc>
        <w:tc>
          <w:tcPr>
            <w:tcW w:w="567" w:type="dxa"/>
            <w:textDirection w:val="btLr"/>
            <w:vAlign w:val="center"/>
          </w:tcPr>
          <w:p w:rsidR="00DE4ED1" w:rsidRPr="00FE3FFB" w:rsidRDefault="0090037E" w:rsidP="00FE3FFB">
            <w:pPr>
              <w:tabs>
                <w:tab w:val="left" w:pos="-106"/>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1035</w:t>
            </w:r>
          </w:p>
        </w:tc>
        <w:tc>
          <w:tcPr>
            <w:tcW w:w="567" w:type="dxa"/>
            <w:textDirection w:val="btLr"/>
            <w:vAlign w:val="center"/>
          </w:tcPr>
          <w:p w:rsidR="00DE4ED1" w:rsidRPr="00FE3FFB" w:rsidRDefault="0090037E" w:rsidP="00FE3FFB">
            <w:pPr>
              <w:tabs>
                <w:tab w:val="left" w:pos="-106"/>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1060,37</w:t>
            </w:r>
          </w:p>
        </w:tc>
        <w:tc>
          <w:tcPr>
            <w:tcW w:w="567" w:type="dxa"/>
            <w:textDirection w:val="btLr"/>
            <w:vAlign w:val="center"/>
          </w:tcPr>
          <w:p w:rsidR="00DE4ED1" w:rsidRPr="00FE3FFB" w:rsidRDefault="0090037E" w:rsidP="00FE3FFB">
            <w:pPr>
              <w:tabs>
                <w:tab w:val="left" w:pos="-106"/>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3111,21</w:t>
            </w:r>
          </w:p>
        </w:tc>
        <w:tc>
          <w:tcPr>
            <w:tcW w:w="567" w:type="dxa"/>
            <w:textDirection w:val="btLr"/>
            <w:vAlign w:val="center"/>
          </w:tcPr>
          <w:p w:rsidR="00DE4ED1" w:rsidRPr="00FE3FFB" w:rsidRDefault="0090037E" w:rsidP="00FE3FFB">
            <w:pPr>
              <w:tabs>
                <w:tab w:val="left" w:pos="-106"/>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3303,55</w:t>
            </w:r>
          </w:p>
        </w:tc>
        <w:tc>
          <w:tcPr>
            <w:tcW w:w="567" w:type="dxa"/>
            <w:textDirection w:val="btLr"/>
            <w:vAlign w:val="center"/>
          </w:tcPr>
          <w:p w:rsidR="00DE4ED1" w:rsidRPr="00FE3FFB" w:rsidRDefault="0090037E">
            <w:pPr>
              <w:tabs>
                <w:tab w:val="left" w:pos="-106"/>
                <w:tab w:val="left" w:pos="176"/>
              </w:tabs>
              <w:ind w:left="-108" w:right="-156" w:hanging="37"/>
              <w:jc w:val="center"/>
              <w:rPr>
                <w:ins w:id="152" w:author="RePack by Diakov" w:date="2016-07-05T11:59:00Z"/>
                <w:rFonts w:ascii="Times New Roman" w:eastAsia="Calibri" w:hAnsi="Times New Roman" w:cs="Times New Roman"/>
                <w:sz w:val="20"/>
                <w:szCs w:val="20"/>
                <w:rPrChange w:id="153" w:author="RePack by Diakov" w:date="2016-07-05T12:02:00Z">
                  <w:rPr>
                    <w:ins w:id="154" w:author="RePack by Diakov" w:date="2016-07-05T11:59:00Z"/>
                    <w:rFonts w:ascii="Times New Roman" w:eastAsia="Calibri" w:hAnsi="Times New Roman" w:cs="Times New Roman"/>
                    <w:sz w:val="28"/>
                    <w:szCs w:val="28"/>
                  </w:rPr>
                </w:rPrChange>
              </w:rPr>
              <w:pPrChange w:id="155" w:author="RePack by Diakov" w:date="2016-07-05T12:10:00Z">
                <w:pPr>
                  <w:tabs>
                    <w:tab w:val="left" w:pos="0"/>
                  </w:tabs>
                  <w:jc w:val="center"/>
                </w:pPr>
              </w:pPrChange>
            </w:pPr>
            <w:r>
              <w:rPr>
                <w:rFonts w:ascii="Times New Roman" w:eastAsia="Calibri" w:hAnsi="Times New Roman" w:cs="Times New Roman"/>
                <w:sz w:val="20"/>
                <w:szCs w:val="20"/>
              </w:rPr>
              <w:t>1065,16</w:t>
            </w:r>
          </w:p>
        </w:tc>
        <w:tc>
          <w:tcPr>
            <w:tcW w:w="567" w:type="dxa"/>
            <w:textDirection w:val="btLr"/>
            <w:vAlign w:val="center"/>
          </w:tcPr>
          <w:p w:rsidR="00DE4ED1" w:rsidRPr="00FE3FFB" w:rsidRDefault="0090037E">
            <w:pPr>
              <w:tabs>
                <w:tab w:val="left" w:pos="-106"/>
                <w:tab w:val="left" w:pos="176"/>
              </w:tabs>
              <w:ind w:left="-108" w:right="-156" w:hanging="37"/>
              <w:jc w:val="center"/>
              <w:rPr>
                <w:ins w:id="156" w:author="RePack by Diakov" w:date="2016-07-05T11:59:00Z"/>
                <w:rFonts w:ascii="Times New Roman" w:eastAsia="Calibri" w:hAnsi="Times New Roman" w:cs="Times New Roman"/>
                <w:sz w:val="20"/>
                <w:szCs w:val="20"/>
                <w:rPrChange w:id="157" w:author="RePack by Diakov" w:date="2016-07-05T12:02:00Z">
                  <w:rPr>
                    <w:ins w:id="158" w:author="RePack by Diakov" w:date="2016-07-05T11:59:00Z"/>
                    <w:rFonts w:ascii="Times New Roman" w:eastAsia="Calibri" w:hAnsi="Times New Roman" w:cs="Times New Roman"/>
                    <w:sz w:val="28"/>
                    <w:szCs w:val="28"/>
                  </w:rPr>
                </w:rPrChange>
              </w:rPr>
              <w:pPrChange w:id="159" w:author="RePack by Diakov" w:date="2016-07-05T12:10:00Z">
                <w:pPr>
                  <w:tabs>
                    <w:tab w:val="left" w:pos="0"/>
                  </w:tabs>
                  <w:jc w:val="center"/>
                </w:pPr>
              </w:pPrChange>
            </w:pPr>
            <w:r>
              <w:rPr>
                <w:rFonts w:ascii="Times New Roman" w:eastAsia="Calibri" w:hAnsi="Times New Roman" w:cs="Times New Roman"/>
                <w:sz w:val="20"/>
                <w:szCs w:val="20"/>
              </w:rPr>
              <w:t>1172,49</w:t>
            </w:r>
          </w:p>
        </w:tc>
        <w:tc>
          <w:tcPr>
            <w:tcW w:w="567" w:type="dxa"/>
            <w:textDirection w:val="btLr"/>
            <w:vAlign w:val="center"/>
          </w:tcPr>
          <w:p w:rsidR="00DE4ED1" w:rsidRPr="00FE3FFB" w:rsidRDefault="0090037E">
            <w:pPr>
              <w:tabs>
                <w:tab w:val="left" w:pos="-106"/>
                <w:tab w:val="left" w:pos="176"/>
              </w:tabs>
              <w:ind w:left="-108" w:right="-156" w:hanging="37"/>
              <w:jc w:val="center"/>
              <w:rPr>
                <w:ins w:id="160" w:author="RePack by Diakov" w:date="2016-07-05T11:59:00Z"/>
                <w:rFonts w:ascii="Times New Roman" w:eastAsia="Calibri" w:hAnsi="Times New Roman" w:cs="Times New Roman"/>
                <w:sz w:val="20"/>
                <w:szCs w:val="20"/>
                <w:rPrChange w:id="161" w:author="RePack by Diakov" w:date="2016-07-05T12:02:00Z">
                  <w:rPr>
                    <w:ins w:id="162" w:author="RePack by Diakov" w:date="2016-07-05T11:59:00Z"/>
                    <w:rFonts w:ascii="Times New Roman" w:eastAsia="Calibri" w:hAnsi="Times New Roman" w:cs="Times New Roman"/>
                    <w:sz w:val="28"/>
                    <w:szCs w:val="28"/>
                  </w:rPr>
                </w:rPrChange>
              </w:rPr>
              <w:pPrChange w:id="163" w:author="RePack by Diakov" w:date="2016-07-05T12:10:00Z">
                <w:pPr>
                  <w:tabs>
                    <w:tab w:val="left" w:pos="0"/>
                  </w:tabs>
                  <w:jc w:val="center"/>
                </w:pPr>
              </w:pPrChange>
            </w:pPr>
            <w:r>
              <w:rPr>
                <w:rFonts w:ascii="Times New Roman" w:eastAsia="Calibri" w:hAnsi="Times New Roman" w:cs="Times New Roman"/>
                <w:sz w:val="20"/>
                <w:szCs w:val="20"/>
              </w:rPr>
              <w:t>5866,36</w:t>
            </w:r>
          </w:p>
        </w:tc>
        <w:tc>
          <w:tcPr>
            <w:tcW w:w="567" w:type="dxa"/>
            <w:textDirection w:val="btLr"/>
            <w:vAlign w:val="center"/>
          </w:tcPr>
          <w:p w:rsidR="00DE4ED1" w:rsidRPr="00FE3FFB" w:rsidRDefault="0090037E">
            <w:pPr>
              <w:tabs>
                <w:tab w:val="left" w:pos="-162"/>
                <w:tab w:val="left" w:pos="-106"/>
                <w:tab w:val="left" w:pos="176"/>
              </w:tabs>
              <w:ind w:left="-108" w:right="-156" w:hanging="37"/>
              <w:jc w:val="center"/>
              <w:rPr>
                <w:ins w:id="164" w:author="RePack by Diakov" w:date="2016-07-05T11:59:00Z"/>
                <w:rFonts w:ascii="Times New Roman" w:eastAsia="Calibri" w:hAnsi="Times New Roman" w:cs="Times New Roman"/>
                <w:sz w:val="20"/>
                <w:szCs w:val="20"/>
                <w:rPrChange w:id="165" w:author="RePack by Diakov" w:date="2016-07-05T12:02:00Z">
                  <w:rPr>
                    <w:ins w:id="166" w:author="RePack by Diakov" w:date="2016-07-05T11:59:00Z"/>
                    <w:rFonts w:ascii="Times New Roman" w:eastAsia="Calibri" w:hAnsi="Times New Roman" w:cs="Times New Roman"/>
                    <w:sz w:val="28"/>
                    <w:szCs w:val="28"/>
                  </w:rPr>
                </w:rPrChange>
              </w:rPr>
              <w:pPrChange w:id="167" w:author="RePack by Diakov" w:date="2016-07-05T12:10:00Z">
                <w:pPr>
                  <w:tabs>
                    <w:tab w:val="left" w:pos="0"/>
                  </w:tabs>
                  <w:jc w:val="center"/>
                </w:pPr>
              </w:pPrChange>
            </w:pPr>
            <w:r>
              <w:rPr>
                <w:rFonts w:ascii="Times New Roman" w:eastAsia="Calibri" w:hAnsi="Times New Roman" w:cs="Times New Roman"/>
                <w:sz w:val="20"/>
                <w:szCs w:val="20"/>
              </w:rPr>
              <w:t>6343,17</w:t>
            </w:r>
          </w:p>
        </w:tc>
        <w:tc>
          <w:tcPr>
            <w:tcW w:w="567" w:type="dxa"/>
            <w:textDirection w:val="btLr"/>
            <w:vAlign w:val="center"/>
          </w:tcPr>
          <w:p w:rsidR="00DE4ED1" w:rsidRPr="00DE4ED1" w:rsidRDefault="0090037E" w:rsidP="00DE4ED1">
            <w:pPr>
              <w:tabs>
                <w:tab w:val="left" w:pos="-162"/>
                <w:tab w:val="left" w:pos="-106"/>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7332,95</w:t>
            </w:r>
          </w:p>
        </w:tc>
        <w:tc>
          <w:tcPr>
            <w:tcW w:w="567" w:type="dxa"/>
            <w:textDirection w:val="btLr"/>
            <w:vAlign w:val="center"/>
          </w:tcPr>
          <w:p w:rsidR="00DE4ED1" w:rsidRPr="00DE4ED1" w:rsidRDefault="0090037E" w:rsidP="00DE4ED1">
            <w:pPr>
              <w:tabs>
                <w:tab w:val="left" w:pos="-162"/>
                <w:tab w:val="left" w:pos="-106"/>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9514,75</w:t>
            </w:r>
          </w:p>
        </w:tc>
      </w:tr>
      <w:tr w:rsidR="00DE4ED1" w:rsidRPr="009C2C62" w:rsidTr="00DE4ED1">
        <w:trPr>
          <w:ins w:id="168" w:author="RePack by Diakov" w:date="2016-07-05T12:02:00Z"/>
        </w:trPr>
        <w:tc>
          <w:tcPr>
            <w:tcW w:w="1560" w:type="dxa"/>
            <w:vAlign w:val="center"/>
          </w:tcPr>
          <w:p w:rsidR="00DE4ED1" w:rsidRPr="00FE3FFB" w:rsidRDefault="00DE4ED1" w:rsidP="00DE4ED1">
            <w:pPr>
              <w:tabs>
                <w:tab w:val="left" w:pos="0"/>
              </w:tabs>
              <w:ind w:right="-108"/>
              <w:jc w:val="both"/>
              <w:rPr>
                <w:ins w:id="169" w:author="RePack by Diakov" w:date="2016-07-05T12:02:00Z"/>
                <w:rFonts w:ascii="Times New Roman" w:eastAsia="Calibri" w:hAnsi="Times New Roman" w:cs="Times New Roman"/>
                <w:sz w:val="20"/>
                <w:szCs w:val="20"/>
              </w:rPr>
            </w:pPr>
            <w:ins w:id="170" w:author="RePack by Diakov" w:date="2016-07-05T12:02:00Z">
              <w:r w:rsidRPr="00FE3FFB">
                <w:rPr>
                  <w:rFonts w:ascii="Times New Roman" w:eastAsia="Calibri" w:hAnsi="Times New Roman" w:cs="Times New Roman"/>
                  <w:sz w:val="20"/>
                  <w:szCs w:val="20"/>
                </w:rPr>
                <w:t>Инвестиции в основной капитал, млн. рублей</w:t>
              </w:r>
            </w:ins>
          </w:p>
        </w:tc>
        <w:tc>
          <w:tcPr>
            <w:tcW w:w="709" w:type="dxa"/>
            <w:vAlign w:val="center"/>
          </w:tcPr>
          <w:p w:rsidR="00DE4ED1" w:rsidRPr="00FE3FFB" w:rsidRDefault="00DE4ED1" w:rsidP="00FE3FFB">
            <w:pPr>
              <w:tabs>
                <w:tab w:val="left" w:pos="-37"/>
                <w:tab w:val="left" w:pos="176"/>
              </w:tabs>
              <w:ind w:left="-108" w:right="-108" w:hanging="37"/>
              <w:jc w:val="center"/>
              <w:rPr>
                <w:ins w:id="171" w:author="RePack by Diakov" w:date="2016-07-05T12:02:00Z"/>
                <w:rFonts w:ascii="Times New Roman" w:eastAsia="Calibri" w:hAnsi="Times New Roman" w:cs="Times New Roman"/>
                <w:sz w:val="20"/>
                <w:szCs w:val="20"/>
                <w:rPrChange w:id="172" w:author="RePack by Diakov" w:date="2016-07-05T12:02:00Z">
                  <w:rPr>
                    <w:ins w:id="173" w:author="RePack by Diakov" w:date="2016-07-05T12:02:00Z"/>
                    <w:rFonts w:ascii="Times New Roman" w:eastAsia="Calibri" w:hAnsi="Times New Roman" w:cs="Times New Roman"/>
                  </w:rPr>
                </w:rPrChange>
              </w:rPr>
            </w:pPr>
            <w:r w:rsidRPr="00FE3FFB">
              <w:rPr>
                <w:rFonts w:ascii="Times New Roman" w:eastAsia="Calibri" w:hAnsi="Times New Roman" w:cs="Times New Roman"/>
                <w:sz w:val="20"/>
                <w:szCs w:val="20"/>
              </w:rPr>
              <w:t>171,283</w:t>
            </w:r>
          </w:p>
        </w:tc>
        <w:tc>
          <w:tcPr>
            <w:tcW w:w="567" w:type="dxa"/>
            <w:vAlign w:val="center"/>
          </w:tcPr>
          <w:p w:rsidR="00DE4ED1" w:rsidRPr="00FE3FFB" w:rsidRDefault="0090037E" w:rsidP="00FE3FFB">
            <w:pPr>
              <w:tabs>
                <w:tab w:val="left" w:pos="-37"/>
                <w:tab w:val="left" w:pos="176"/>
              </w:tabs>
              <w:ind w:left="-108" w:right="-156" w:hanging="37"/>
              <w:jc w:val="center"/>
              <w:rPr>
                <w:ins w:id="174" w:author="RePack by Diakov" w:date="2016-07-05T12:02:00Z"/>
                <w:rFonts w:ascii="Times New Roman" w:eastAsia="Calibri" w:hAnsi="Times New Roman" w:cs="Times New Roman"/>
                <w:sz w:val="20"/>
                <w:szCs w:val="20"/>
                <w:rPrChange w:id="175" w:author="RePack by Diakov" w:date="2016-07-05T12:02:00Z">
                  <w:rPr>
                    <w:ins w:id="176" w:author="RePack by Diakov" w:date="2016-07-05T12:02:00Z"/>
                    <w:rFonts w:ascii="Times New Roman" w:eastAsia="Calibri" w:hAnsi="Times New Roman" w:cs="Times New Roman"/>
                  </w:rPr>
                </w:rPrChange>
              </w:rPr>
            </w:pPr>
            <w:r>
              <w:rPr>
                <w:rFonts w:ascii="Times New Roman" w:eastAsia="Calibri" w:hAnsi="Times New Roman" w:cs="Times New Roman"/>
                <w:sz w:val="20"/>
                <w:szCs w:val="20"/>
              </w:rPr>
              <w:t>230</w:t>
            </w:r>
          </w:p>
        </w:tc>
        <w:tc>
          <w:tcPr>
            <w:tcW w:w="567" w:type="dxa"/>
            <w:vAlign w:val="center"/>
          </w:tcPr>
          <w:p w:rsidR="00DE4ED1" w:rsidRPr="00FE3FFB" w:rsidRDefault="0090037E" w:rsidP="00FE3FFB">
            <w:pPr>
              <w:tabs>
                <w:tab w:val="left" w:pos="-37"/>
                <w:tab w:val="left" w:pos="176"/>
              </w:tabs>
              <w:ind w:left="-108" w:right="-156" w:hanging="37"/>
              <w:jc w:val="center"/>
              <w:rPr>
                <w:ins w:id="177" w:author="RePack by Diakov" w:date="2016-07-05T12:02:00Z"/>
                <w:rFonts w:ascii="Times New Roman" w:eastAsia="Calibri" w:hAnsi="Times New Roman" w:cs="Times New Roman"/>
                <w:sz w:val="20"/>
                <w:szCs w:val="20"/>
                <w:rPrChange w:id="178" w:author="RePack by Diakov" w:date="2016-07-05T12:02:00Z">
                  <w:rPr>
                    <w:ins w:id="179" w:author="RePack by Diakov" w:date="2016-07-05T12:02:00Z"/>
                    <w:rFonts w:ascii="Times New Roman" w:eastAsia="Calibri" w:hAnsi="Times New Roman" w:cs="Times New Roman"/>
                  </w:rPr>
                </w:rPrChange>
              </w:rPr>
            </w:pPr>
            <w:r>
              <w:rPr>
                <w:rFonts w:ascii="Times New Roman" w:eastAsia="Calibri" w:hAnsi="Times New Roman" w:cs="Times New Roman"/>
                <w:sz w:val="20"/>
                <w:szCs w:val="20"/>
              </w:rPr>
              <w:t>230</w:t>
            </w:r>
          </w:p>
        </w:tc>
        <w:tc>
          <w:tcPr>
            <w:tcW w:w="566" w:type="dxa"/>
            <w:vAlign w:val="center"/>
          </w:tcPr>
          <w:p w:rsidR="00DE4ED1" w:rsidRPr="00FE3FFB" w:rsidRDefault="0090037E"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230</w:t>
            </w:r>
          </w:p>
        </w:tc>
        <w:tc>
          <w:tcPr>
            <w:tcW w:w="568" w:type="dxa"/>
            <w:vAlign w:val="center"/>
          </w:tcPr>
          <w:p w:rsidR="00DE4ED1" w:rsidRPr="00FE3FFB" w:rsidRDefault="0090037E"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230</w:t>
            </w:r>
          </w:p>
        </w:tc>
        <w:tc>
          <w:tcPr>
            <w:tcW w:w="567" w:type="dxa"/>
            <w:vAlign w:val="center"/>
          </w:tcPr>
          <w:p w:rsidR="00DE4ED1" w:rsidRPr="00FE3FFB" w:rsidRDefault="0090037E"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230</w:t>
            </w:r>
          </w:p>
        </w:tc>
        <w:tc>
          <w:tcPr>
            <w:tcW w:w="567" w:type="dxa"/>
            <w:vAlign w:val="center"/>
          </w:tcPr>
          <w:p w:rsidR="00DE4ED1" w:rsidRPr="00FE3FFB" w:rsidRDefault="0090037E"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230</w:t>
            </w:r>
          </w:p>
        </w:tc>
        <w:tc>
          <w:tcPr>
            <w:tcW w:w="567" w:type="dxa"/>
            <w:vAlign w:val="center"/>
          </w:tcPr>
          <w:p w:rsidR="00DE4ED1" w:rsidRPr="00FE3FFB" w:rsidRDefault="0090037E"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630</w:t>
            </w:r>
          </w:p>
        </w:tc>
        <w:tc>
          <w:tcPr>
            <w:tcW w:w="567" w:type="dxa"/>
            <w:vAlign w:val="center"/>
          </w:tcPr>
          <w:p w:rsidR="00DE4ED1" w:rsidRPr="00FE3FFB" w:rsidRDefault="0090037E"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630</w:t>
            </w:r>
          </w:p>
        </w:tc>
        <w:tc>
          <w:tcPr>
            <w:tcW w:w="567" w:type="dxa"/>
            <w:vAlign w:val="center"/>
          </w:tcPr>
          <w:p w:rsidR="00DE4ED1" w:rsidRPr="00FE3FFB" w:rsidRDefault="0090037E" w:rsidP="00FE3FFB">
            <w:pPr>
              <w:tabs>
                <w:tab w:val="left" w:pos="-37"/>
                <w:tab w:val="left" w:pos="176"/>
              </w:tabs>
              <w:ind w:left="-108" w:right="-156" w:hanging="37"/>
              <w:jc w:val="center"/>
              <w:rPr>
                <w:ins w:id="180" w:author="RePack by Diakov" w:date="2016-07-05T12:02:00Z"/>
                <w:rFonts w:ascii="Times New Roman" w:eastAsia="Calibri" w:hAnsi="Times New Roman" w:cs="Times New Roman"/>
                <w:sz w:val="20"/>
                <w:szCs w:val="20"/>
                <w:rPrChange w:id="181" w:author="RePack by Diakov" w:date="2016-07-05T12:02:00Z">
                  <w:rPr>
                    <w:ins w:id="182" w:author="RePack by Diakov" w:date="2016-07-05T12:02:00Z"/>
                    <w:rFonts w:ascii="Times New Roman" w:eastAsia="Calibri" w:hAnsi="Times New Roman" w:cs="Times New Roman"/>
                  </w:rPr>
                </w:rPrChange>
              </w:rPr>
            </w:pPr>
            <w:r>
              <w:rPr>
                <w:rFonts w:ascii="Times New Roman" w:eastAsia="Calibri" w:hAnsi="Times New Roman" w:cs="Times New Roman"/>
                <w:sz w:val="20"/>
                <w:szCs w:val="20"/>
              </w:rPr>
              <w:t>210</w:t>
            </w:r>
          </w:p>
        </w:tc>
        <w:tc>
          <w:tcPr>
            <w:tcW w:w="567" w:type="dxa"/>
            <w:vAlign w:val="center"/>
          </w:tcPr>
          <w:p w:rsidR="00DE4ED1" w:rsidRPr="00FE3FFB" w:rsidRDefault="0090037E" w:rsidP="00FE3FFB">
            <w:pPr>
              <w:tabs>
                <w:tab w:val="left" w:pos="-37"/>
                <w:tab w:val="left" w:pos="176"/>
              </w:tabs>
              <w:ind w:left="-108" w:right="-156" w:hanging="37"/>
              <w:jc w:val="center"/>
              <w:rPr>
                <w:ins w:id="183" w:author="RePack by Diakov" w:date="2016-07-05T12:02:00Z"/>
                <w:rFonts w:ascii="Times New Roman" w:eastAsia="Calibri" w:hAnsi="Times New Roman" w:cs="Times New Roman"/>
                <w:sz w:val="20"/>
                <w:szCs w:val="20"/>
                <w:rPrChange w:id="184" w:author="RePack by Diakov" w:date="2016-07-05T12:02:00Z">
                  <w:rPr>
                    <w:ins w:id="185" w:author="RePack by Diakov" w:date="2016-07-05T12:02:00Z"/>
                    <w:rFonts w:ascii="Times New Roman" w:eastAsia="Calibri" w:hAnsi="Times New Roman" w:cs="Times New Roman"/>
                  </w:rPr>
                </w:rPrChange>
              </w:rPr>
            </w:pPr>
            <w:r>
              <w:rPr>
                <w:rFonts w:ascii="Times New Roman" w:eastAsia="Calibri" w:hAnsi="Times New Roman" w:cs="Times New Roman"/>
                <w:sz w:val="20"/>
                <w:szCs w:val="20"/>
              </w:rPr>
              <w:t>210</w:t>
            </w:r>
          </w:p>
        </w:tc>
        <w:tc>
          <w:tcPr>
            <w:tcW w:w="567" w:type="dxa"/>
            <w:vAlign w:val="center"/>
          </w:tcPr>
          <w:p w:rsidR="00DE4ED1" w:rsidRPr="00FE3FFB" w:rsidRDefault="0090037E" w:rsidP="00FE3FFB">
            <w:pPr>
              <w:tabs>
                <w:tab w:val="left" w:pos="-37"/>
                <w:tab w:val="left" w:pos="176"/>
              </w:tabs>
              <w:ind w:left="-108" w:right="-156" w:hanging="37"/>
              <w:jc w:val="center"/>
              <w:rPr>
                <w:ins w:id="186" w:author="RePack by Diakov" w:date="2016-07-05T12:02:00Z"/>
                <w:rFonts w:ascii="Times New Roman" w:eastAsia="Calibri" w:hAnsi="Times New Roman" w:cs="Times New Roman"/>
                <w:sz w:val="20"/>
                <w:szCs w:val="20"/>
                <w:rPrChange w:id="187" w:author="RePack by Diakov" w:date="2016-07-05T12:02:00Z">
                  <w:rPr>
                    <w:ins w:id="188" w:author="RePack by Diakov" w:date="2016-07-05T12:02:00Z"/>
                    <w:rFonts w:ascii="Times New Roman" w:eastAsia="Calibri" w:hAnsi="Times New Roman" w:cs="Times New Roman"/>
                  </w:rPr>
                </w:rPrChange>
              </w:rPr>
            </w:pPr>
            <w:r>
              <w:rPr>
                <w:rFonts w:ascii="Times New Roman" w:eastAsia="Calibri" w:hAnsi="Times New Roman" w:cs="Times New Roman"/>
                <w:sz w:val="20"/>
                <w:szCs w:val="20"/>
              </w:rPr>
              <w:t>1000</w:t>
            </w:r>
          </w:p>
        </w:tc>
        <w:tc>
          <w:tcPr>
            <w:tcW w:w="567" w:type="dxa"/>
            <w:vAlign w:val="center"/>
          </w:tcPr>
          <w:p w:rsidR="00DE4ED1" w:rsidRPr="00FE3FFB" w:rsidRDefault="0090037E" w:rsidP="00FE3FFB">
            <w:pPr>
              <w:tabs>
                <w:tab w:val="left" w:pos="-162"/>
                <w:tab w:val="left" w:pos="-37"/>
                <w:tab w:val="left" w:pos="176"/>
              </w:tabs>
              <w:ind w:left="-108" w:right="-156" w:hanging="37"/>
              <w:jc w:val="center"/>
              <w:rPr>
                <w:ins w:id="189" w:author="RePack by Diakov" w:date="2016-07-05T12:02:00Z"/>
                <w:rFonts w:ascii="Times New Roman" w:eastAsia="Calibri" w:hAnsi="Times New Roman" w:cs="Times New Roman"/>
                <w:sz w:val="20"/>
                <w:szCs w:val="20"/>
                <w:rPrChange w:id="190" w:author="RePack by Diakov" w:date="2016-07-05T12:02:00Z">
                  <w:rPr>
                    <w:ins w:id="191" w:author="RePack by Diakov" w:date="2016-07-05T12:02:00Z"/>
                    <w:rFonts w:ascii="Times New Roman" w:eastAsia="Calibri" w:hAnsi="Times New Roman" w:cs="Times New Roman"/>
                  </w:rPr>
                </w:rPrChange>
              </w:rPr>
            </w:pPr>
            <w:r>
              <w:rPr>
                <w:rFonts w:ascii="Times New Roman" w:eastAsia="Calibri" w:hAnsi="Times New Roman" w:cs="Times New Roman"/>
                <w:sz w:val="20"/>
                <w:szCs w:val="20"/>
              </w:rPr>
              <w:t>1000</w:t>
            </w:r>
          </w:p>
        </w:tc>
        <w:tc>
          <w:tcPr>
            <w:tcW w:w="567" w:type="dxa"/>
            <w:vAlign w:val="center"/>
          </w:tcPr>
          <w:p w:rsidR="00DE4ED1" w:rsidRPr="00DE4ED1" w:rsidRDefault="0090037E" w:rsidP="00DE4ED1">
            <w:pPr>
              <w:tabs>
                <w:tab w:val="left" w:pos="-162"/>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1000</w:t>
            </w:r>
          </w:p>
        </w:tc>
        <w:tc>
          <w:tcPr>
            <w:tcW w:w="567" w:type="dxa"/>
            <w:vAlign w:val="center"/>
          </w:tcPr>
          <w:p w:rsidR="00DE4ED1" w:rsidRPr="00DE4ED1" w:rsidRDefault="0090037E" w:rsidP="00DE4ED1">
            <w:pPr>
              <w:tabs>
                <w:tab w:val="left" w:pos="-162"/>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1000</w:t>
            </w:r>
          </w:p>
        </w:tc>
      </w:tr>
      <w:tr w:rsidR="00DE4ED1" w:rsidRPr="009C2C62" w:rsidTr="00DE4ED1">
        <w:trPr>
          <w:ins w:id="192" w:author="RePack by Diakov" w:date="2016-07-05T12:04:00Z"/>
        </w:trPr>
        <w:tc>
          <w:tcPr>
            <w:tcW w:w="1560" w:type="dxa"/>
            <w:vAlign w:val="center"/>
          </w:tcPr>
          <w:p w:rsidR="00DE4ED1" w:rsidRPr="00FE3FFB" w:rsidRDefault="00DE4ED1" w:rsidP="00DE4ED1">
            <w:pPr>
              <w:tabs>
                <w:tab w:val="left" w:pos="0"/>
              </w:tabs>
              <w:ind w:right="-108"/>
              <w:jc w:val="both"/>
              <w:rPr>
                <w:ins w:id="193" w:author="RePack by Diakov" w:date="2016-07-05T12:04:00Z"/>
                <w:rFonts w:ascii="Times New Roman" w:eastAsia="Calibri" w:hAnsi="Times New Roman" w:cs="Times New Roman"/>
                <w:sz w:val="20"/>
                <w:szCs w:val="20"/>
              </w:rPr>
            </w:pPr>
            <w:ins w:id="194" w:author="RePack by Diakov" w:date="2016-07-05T12:04:00Z">
              <w:r w:rsidRPr="00FE3FFB">
                <w:rPr>
                  <w:rFonts w:ascii="Times New Roman" w:eastAsia="Calibri" w:hAnsi="Times New Roman" w:cs="Times New Roman"/>
                  <w:sz w:val="20"/>
                  <w:szCs w:val="20"/>
                </w:rPr>
                <w:t>Трудоспособное население, человек</w:t>
              </w:r>
            </w:ins>
          </w:p>
        </w:tc>
        <w:tc>
          <w:tcPr>
            <w:tcW w:w="709" w:type="dxa"/>
            <w:vAlign w:val="center"/>
          </w:tcPr>
          <w:p w:rsidR="00DE4ED1" w:rsidRPr="00FE3FFB" w:rsidRDefault="00DE4ED1" w:rsidP="00FE3FFB">
            <w:pPr>
              <w:tabs>
                <w:tab w:val="left" w:pos="-37"/>
                <w:tab w:val="left" w:pos="176"/>
              </w:tabs>
              <w:ind w:left="-108" w:right="-108" w:hanging="37"/>
              <w:jc w:val="center"/>
              <w:rPr>
                <w:ins w:id="195" w:author="RePack by Diakov" w:date="2016-07-05T12:04:00Z"/>
                <w:rFonts w:ascii="Times New Roman" w:eastAsia="Calibri" w:hAnsi="Times New Roman" w:cs="Times New Roman"/>
                <w:sz w:val="20"/>
                <w:szCs w:val="20"/>
              </w:rPr>
            </w:pPr>
            <w:r w:rsidRPr="00FE3FFB">
              <w:rPr>
                <w:rFonts w:ascii="Times New Roman" w:eastAsia="Calibri" w:hAnsi="Times New Roman" w:cs="Times New Roman"/>
                <w:sz w:val="20"/>
                <w:szCs w:val="20"/>
              </w:rPr>
              <w:t>4930</w:t>
            </w:r>
          </w:p>
        </w:tc>
        <w:tc>
          <w:tcPr>
            <w:tcW w:w="567" w:type="dxa"/>
            <w:vAlign w:val="center"/>
          </w:tcPr>
          <w:p w:rsidR="00DE4ED1" w:rsidRPr="00FE3FFB" w:rsidRDefault="00B109D6" w:rsidP="00FE3FFB">
            <w:pPr>
              <w:tabs>
                <w:tab w:val="left" w:pos="-37"/>
                <w:tab w:val="left" w:pos="176"/>
              </w:tabs>
              <w:ind w:left="-108" w:right="-156" w:hanging="37"/>
              <w:jc w:val="center"/>
              <w:rPr>
                <w:ins w:id="196"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4635</w:t>
            </w:r>
          </w:p>
        </w:tc>
        <w:tc>
          <w:tcPr>
            <w:tcW w:w="567" w:type="dxa"/>
            <w:vAlign w:val="center"/>
          </w:tcPr>
          <w:p w:rsidR="00DE4ED1" w:rsidRPr="00FE3FFB" w:rsidRDefault="00892480" w:rsidP="00B109D6">
            <w:pPr>
              <w:tabs>
                <w:tab w:val="left" w:pos="-37"/>
                <w:tab w:val="left" w:pos="176"/>
              </w:tabs>
              <w:ind w:left="-108" w:right="-156" w:hanging="37"/>
              <w:jc w:val="center"/>
              <w:rPr>
                <w:ins w:id="197"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4720</w:t>
            </w:r>
          </w:p>
        </w:tc>
        <w:tc>
          <w:tcPr>
            <w:tcW w:w="566" w:type="dxa"/>
            <w:vAlign w:val="center"/>
          </w:tcPr>
          <w:p w:rsidR="00DE4ED1" w:rsidRPr="00FE3FFB" w:rsidRDefault="00B109D6"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4586</w:t>
            </w:r>
          </w:p>
        </w:tc>
        <w:tc>
          <w:tcPr>
            <w:tcW w:w="568" w:type="dxa"/>
            <w:vAlign w:val="center"/>
          </w:tcPr>
          <w:p w:rsidR="00DE4ED1" w:rsidRPr="00FE3FFB" w:rsidRDefault="00892480"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4720</w:t>
            </w:r>
          </w:p>
        </w:tc>
        <w:tc>
          <w:tcPr>
            <w:tcW w:w="567" w:type="dxa"/>
            <w:vAlign w:val="center"/>
          </w:tcPr>
          <w:p w:rsidR="00DE4ED1" w:rsidRPr="00FE3FFB" w:rsidRDefault="00B109D6"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4560</w:t>
            </w:r>
          </w:p>
        </w:tc>
        <w:tc>
          <w:tcPr>
            <w:tcW w:w="567" w:type="dxa"/>
            <w:vAlign w:val="center"/>
          </w:tcPr>
          <w:p w:rsidR="00DE4ED1" w:rsidRPr="00FE3FFB" w:rsidRDefault="00892480"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4690</w:t>
            </w:r>
          </w:p>
        </w:tc>
        <w:tc>
          <w:tcPr>
            <w:tcW w:w="567" w:type="dxa"/>
            <w:vAlign w:val="center"/>
          </w:tcPr>
          <w:p w:rsidR="00DE4ED1" w:rsidRPr="00FE3FFB" w:rsidRDefault="00B109D6"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4569</w:t>
            </w:r>
          </w:p>
        </w:tc>
        <w:tc>
          <w:tcPr>
            <w:tcW w:w="567" w:type="dxa"/>
            <w:vAlign w:val="center"/>
          </w:tcPr>
          <w:p w:rsidR="00DE4ED1" w:rsidRPr="00FE3FFB" w:rsidRDefault="00892480"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4620</w:t>
            </w:r>
          </w:p>
        </w:tc>
        <w:tc>
          <w:tcPr>
            <w:tcW w:w="567" w:type="dxa"/>
            <w:vAlign w:val="center"/>
          </w:tcPr>
          <w:p w:rsidR="00DE4ED1" w:rsidRPr="00FE3FFB" w:rsidRDefault="00B109D6" w:rsidP="00FE3FFB">
            <w:pPr>
              <w:tabs>
                <w:tab w:val="left" w:pos="-37"/>
                <w:tab w:val="left" w:pos="176"/>
              </w:tabs>
              <w:ind w:left="-108" w:right="-156" w:hanging="37"/>
              <w:jc w:val="center"/>
              <w:rPr>
                <w:ins w:id="198"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4644</w:t>
            </w:r>
          </w:p>
        </w:tc>
        <w:tc>
          <w:tcPr>
            <w:tcW w:w="567" w:type="dxa"/>
            <w:vAlign w:val="center"/>
          </w:tcPr>
          <w:p w:rsidR="00DE4ED1" w:rsidRPr="00FE3FFB" w:rsidRDefault="00892480" w:rsidP="00FE3FFB">
            <w:pPr>
              <w:tabs>
                <w:tab w:val="left" w:pos="-37"/>
                <w:tab w:val="left" w:pos="176"/>
              </w:tabs>
              <w:ind w:left="-108" w:right="-156" w:hanging="37"/>
              <w:jc w:val="center"/>
              <w:rPr>
                <w:ins w:id="199"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4650</w:t>
            </w:r>
          </w:p>
        </w:tc>
        <w:tc>
          <w:tcPr>
            <w:tcW w:w="567" w:type="dxa"/>
            <w:vAlign w:val="center"/>
          </w:tcPr>
          <w:p w:rsidR="00DE4ED1" w:rsidRPr="00FE3FFB" w:rsidRDefault="00B109D6" w:rsidP="00FE3FFB">
            <w:pPr>
              <w:tabs>
                <w:tab w:val="left" w:pos="-37"/>
                <w:tab w:val="left" w:pos="176"/>
              </w:tabs>
              <w:ind w:left="-108" w:right="-156" w:hanging="37"/>
              <w:jc w:val="center"/>
              <w:rPr>
                <w:ins w:id="200"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4698</w:t>
            </w:r>
          </w:p>
        </w:tc>
        <w:tc>
          <w:tcPr>
            <w:tcW w:w="567" w:type="dxa"/>
            <w:vAlign w:val="center"/>
          </w:tcPr>
          <w:p w:rsidR="00DE4ED1" w:rsidRPr="00FE3FFB" w:rsidRDefault="00892480" w:rsidP="00FE3FFB">
            <w:pPr>
              <w:tabs>
                <w:tab w:val="left" w:pos="-162"/>
                <w:tab w:val="left" w:pos="-37"/>
                <w:tab w:val="left" w:pos="176"/>
              </w:tabs>
              <w:ind w:left="-108" w:right="-156" w:hanging="37"/>
              <w:jc w:val="center"/>
              <w:rPr>
                <w:ins w:id="201"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4780</w:t>
            </w:r>
          </w:p>
        </w:tc>
        <w:tc>
          <w:tcPr>
            <w:tcW w:w="567" w:type="dxa"/>
            <w:vAlign w:val="center"/>
          </w:tcPr>
          <w:p w:rsidR="00DE4ED1" w:rsidRPr="00DE4ED1" w:rsidRDefault="00B109D6" w:rsidP="00DE4ED1">
            <w:pPr>
              <w:tabs>
                <w:tab w:val="left" w:pos="-162"/>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4872</w:t>
            </w:r>
          </w:p>
        </w:tc>
        <w:tc>
          <w:tcPr>
            <w:tcW w:w="567" w:type="dxa"/>
            <w:vAlign w:val="center"/>
          </w:tcPr>
          <w:p w:rsidR="00DE4ED1" w:rsidRPr="00DE4ED1" w:rsidRDefault="00892480" w:rsidP="00DE4ED1">
            <w:pPr>
              <w:tabs>
                <w:tab w:val="left" w:pos="-162"/>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5240</w:t>
            </w:r>
          </w:p>
        </w:tc>
      </w:tr>
      <w:tr w:rsidR="00DE4ED1" w:rsidRPr="009C2C62" w:rsidTr="00DE4ED1">
        <w:trPr>
          <w:ins w:id="202" w:author="RePack by Diakov" w:date="2016-07-05T12:04:00Z"/>
        </w:trPr>
        <w:tc>
          <w:tcPr>
            <w:tcW w:w="1560" w:type="dxa"/>
            <w:vAlign w:val="center"/>
          </w:tcPr>
          <w:p w:rsidR="00DE4ED1" w:rsidRPr="00FE3FFB" w:rsidRDefault="00DE4ED1">
            <w:pPr>
              <w:tabs>
                <w:tab w:val="left" w:pos="-142"/>
                <w:tab w:val="left" w:pos="0"/>
              </w:tabs>
              <w:ind w:right="-108"/>
              <w:jc w:val="both"/>
              <w:rPr>
                <w:ins w:id="203" w:author="RePack by Diakov" w:date="2016-07-05T12:04:00Z"/>
                <w:rFonts w:ascii="Times New Roman" w:eastAsia="Calibri" w:hAnsi="Times New Roman" w:cs="Times New Roman"/>
                <w:sz w:val="20"/>
                <w:szCs w:val="20"/>
              </w:rPr>
              <w:pPrChange w:id="204" w:author="RePack by Diakov" w:date="2016-07-05T12:05:00Z">
                <w:pPr>
                  <w:tabs>
                    <w:tab w:val="left" w:pos="0"/>
                  </w:tabs>
                  <w:jc w:val="both"/>
                </w:pPr>
              </w:pPrChange>
            </w:pPr>
            <w:ins w:id="205" w:author="RePack by Diakov" w:date="2016-07-05T12:04:00Z">
              <w:r w:rsidRPr="00FE3FFB">
                <w:rPr>
                  <w:rFonts w:ascii="Times New Roman" w:eastAsia="Calibri" w:hAnsi="Times New Roman" w:cs="Times New Roman"/>
                  <w:sz w:val="20"/>
                  <w:szCs w:val="20"/>
                </w:rPr>
                <w:t xml:space="preserve">Среднесписочная численность занятых в экономике, </w:t>
              </w:r>
              <w:r w:rsidRPr="00FE3FFB">
                <w:rPr>
                  <w:rFonts w:ascii="Times New Roman" w:eastAsia="Calibri" w:hAnsi="Times New Roman" w:cs="Times New Roman"/>
                  <w:sz w:val="20"/>
                  <w:szCs w:val="20"/>
                </w:rPr>
                <w:lastRenderedPageBreak/>
                <w:t>человек</w:t>
              </w:r>
            </w:ins>
          </w:p>
        </w:tc>
        <w:tc>
          <w:tcPr>
            <w:tcW w:w="709" w:type="dxa"/>
            <w:vAlign w:val="center"/>
          </w:tcPr>
          <w:p w:rsidR="00DE4ED1" w:rsidRPr="00FE3FFB" w:rsidRDefault="00DE4ED1" w:rsidP="00FE3FFB">
            <w:pPr>
              <w:tabs>
                <w:tab w:val="left" w:pos="-37"/>
                <w:tab w:val="left" w:pos="176"/>
              </w:tabs>
              <w:ind w:left="-108" w:right="-108" w:hanging="37"/>
              <w:jc w:val="center"/>
              <w:rPr>
                <w:ins w:id="206" w:author="RePack by Diakov" w:date="2016-07-05T12:04:00Z"/>
                <w:rFonts w:ascii="Times New Roman" w:eastAsia="Calibri" w:hAnsi="Times New Roman" w:cs="Times New Roman"/>
                <w:sz w:val="20"/>
                <w:szCs w:val="20"/>
              </w:rPr>
            </w:pPr>
            <w:r w:rsidRPr="00FE3FFB">
              <w:rPr>
                <w:rFonts w:ascii="Times New Roman" w:eastAsia="Calibri" w:hAnsi="Times New Roman" w:cs="Times New Roman"/>
                <w:sz w:val="20"/>
                <w:szCs w:val="20"/>
              </w:rPr>
              <w:lastRenderedPageBreak/>
              <w:t>1914</w:t>
            </w:r>
          </w:p>
        </w:tc>
        <w:tc>
          <w:tcPr>
            <w:tcW w:w="567" w:type="dxa"/>
            <w:vAlign w:val="center"/>
          </w:tcPr>
          <w:p w:rsidR="00DE4ED1" w:rsidRPr="00FE3FFB" w:rsidRDefault="0090037E" w:rsidP="00FE3FFB">
            <w:pPr>
              <w:tabs>
                <w:tab w:val="left" w:pos="-37"/>
                <w:tab w:val="left" w:pos="176"/>
              </w:tabs>
              <w:ind w:left="-108" w:right="-156" w:hanging="37"/>
              <w:jc w:val="center"/>
              <w:rPr>
                <w:ins w:id="207"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2000</w:t>
            </w:r>
          </w:p>
        </w:tc>
        <w:tc>
          <w:tcPr>
            <w:tcW w:w="567" w:type="dxa"/>
            <w:vAlign w:val="center"/>
          </w:tcPr>
          <w:p w:rsidR="00DE4ED1" w:rsidRPr="00FE3FFB" w:rsidRDefault="0090037E" w:rsidP="00481DAC">
            <w:pPr>
              <w:tabs>
                <w:tab w:val="left" w:pos="-37"/>
                <w:tab w:val="left" w:pos="176"/>
              </w:tabs>
              <w:ind w:left="-108" w:right="-156" w:hanging="37"/>
              <w:jc w:val="center"/>
              <w:rPr>
                <w:ins w:id="208"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2</w:t>
            </w:r>
            <w:r w:rsidR="00481DAC">
              <w:rPr>
                <w:rFonts w:ascii="Times New Roman" w:eastAsia="Calibri" w:hAnsi="Times New Roman" w:cs="Times New Roman"/>
                <w:sz w:val="20"/>
                <w:szCs w:val="20"/>
              </w:rPr>
              <w:t>1</w:t>
            </w:r>
            <w:r>
              <w:rPr>
                <w:rFonts w:ascii="Times New Roman" w:eastAsia="Calibri" w:hAnsi="Times New Roman" w:cs="Times New Roman"/>
                <w:sz w:val="20"/>
                <w:szCs w:val="20"/>
              </w:rPr>
              <w:t>00</w:t>
            </w:r>
          </w:p>
        </w:tc>
        <w:tc>
          <w:tcPr>
            <w:tcW w:w="566" w:type="dxa"/>
            <w:vAlign w:val="center"/>
          </w:tcPr>
          <w:p w:rsidR="00DE4ED1" w:rsidRPr="00FE3FFB" w:rsidRDefault="0090037E"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2000</w:t>
            </w:r>
          </w:p>
        </w:tc>
        <w:tc>
          <w:tcPr>
            <w:tcW w:w="568" w:type="dxa"/>
            <w:vAlign w:val="center"/>
          </w:tcPr>
          <w:p w:rsidR="00DE4ED1" w:rsidRPr="00FE3FFB" w:rsidRDefault="0090037E" w:rsidP="00481DAC">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w:t>
            </w:r>
            <w:r w:rsidR="00481DAC">
              <w:rPr>
                <w:rFonts w:ascii="Times New Roman" w:eastAsia="Calibri" w:hAnsi="Times New Roman" w:cs="Times New Roman"/>
                <w:sz w:val="20"/>
                <w:szCs w:val="20"/>
              </w:rPr>
              <w:t>2</w:t>
            </w:r>
            <w:r>
              <w:rPr>
                <w:rFonts w:ascii="Times New Roman" w:eastAsia="Calibri" w:hAnsi="Times New Roman" w:cs="Times New Roman"/>
                <w:sz w:val="20"/>
                <w:szCs w:val="20"/>
              </w:rPr>
              <w:t>00</w:t>
            </w:r>
          </w:p>
        </w:tc>
        <w:tc>
          <w:tcPr>
            <w:tcW w:w="567" w:type="dxa"/>
            <w:vAlign w:val="center"/>
          </w:tcPr>
          <w:p w:rsidR="00DE4ED1" w:rsidRPr="00FE3FFB" w:rsidRDefault="0090037E"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2000</w:t>
            </w:r>
          </w:p>
        </w:tc>
        <w:tc>
          <w:tcPr>
            <w:tcW w:w="567" w:type="dxa"/>
            <w:vAlign w:val="center"/>
          </w:tcPr>
          <w:p w:rsidR="00DE4ED1" w:rsidRPr="00FE3FFB" w:rsidRDefault="0090037E" w:rsidP="00481DAC">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w:t>
            </w:r>
            <w:r w:rsidR="00481DAC">
              <w:rPr>
                <w:rFonts w:ascii="Times New Roman" w:eastAsia="Calibri" w:hAnsi="Times New Roman" w:cs="Times New Roman"/>
                <w:sz w:val="20"/>
                <w:szCs w:val="20"/>
              </w:rPr>
              <w:t>2</w:t>
            </w:r>
            <w:r>
              <w:rPr>
                <w:rFonts w:ascii="Times New Roman" w:eastAsia="Calibri" w:hAnsi="Times New Roman" w:cs="Times New Roman"/>
                <w:sz w:val="20"/>
                <w:szCs w:val="20"/>
              </w:rPr>
              <w:t>00</w:t>
            </w:r>
          </w:p>
        </w:tc>
        <w:tc>
          <w:tcPr>
            <w:tcW w:w="567" w:type="dxa"/>
            <w:vAlign w:val="center"/>
          </w:tcPr>
          <w:p w:rsidR="00DE4ED1" w:rsidRPr="00FE3FFB" w:rsidRDefault="0090037E" w:rsidP="00481DAC">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w:t>
            </w:r>
            <w:r w:rsidR="00481DAC">
              <w:rPr>
                <w:rFonts w:ascii="Times New Roman" w:eastAsia="Calibri" w:hAnsi="Times New Roman" w:cs="Times New Roman"/>
                <w:sz w:val="20"/>
                <w:szCs w:val="20"/>
              </w:rPr>
              <w:t>2</w:t>
            </w:r>
            <w:r>
              <w:rPr>
                <w:rFonts w:ascii="Times New Roman" w:eastAsia="Calibri" w:hAnsi="Times New Roman" w:cs="Times New Roman"/>
                <w:sz w:val="20"/>
                <w:szCs w:val="20"/>
              </w:rPr>
              <w:t>00</w:t>
            </w:r>
          </w:p>
        </w:tc>
        <w:tc>
          <w:tcPr>
            <w:tcW w:w="567" w:type="dxa"/>
            <w:vAlign w:val="center"/>
          </w:tcPr>
          <w:p w:rsidR="00DE4ED1" w:rsidRPr="00FE3FFB" w:rsidRDefault="0090037E"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2500</w:t>
            </w:r>
          </w:p>
        </w:tc>
        <w:tc>
          <w:tcPr>
            <w:tcW w:w="567" w:type="dxa"/>
            <w:vAlign w:val="center"/>
          </w:tcPr>
          <w:p w:rsidR="00DE4ED1" w:rsidRPr="00FE3FFB" w:rsidRDefault="0090037E" w:rsidP="00481DAC">
            <w:pPr>
              <w:tabs>
                <w:tab w:val="left" w:pos="-37"/>
                <w:tab w:val="left" w:pos="176"/>
              </w:tabs>
              <w:ind w:left="-108" w:right="-156" w:hanging="37"/>
              <w:jc w:val="center"/>
              <w:rPr>
                <w:ins w:id="209"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2</w:t>
            </w:r>
            <w:r w:rsidR="00481DAC">
              <w:rPr>
                <w:rFonts w:ascii="Times New Roman" w:eastAsia="Calibri" w:hAnsi="Times New Roman" w:cs="Times New Roman"/>
                <w:sz w:val="20"/>
                <w:szCs w:val="20"/>
              </w:rPr>
              <w:t>2</w:t>
            </w:r>
            <w:r>
              <w:rPr>
                <w:rFonts w:ascii="Times New Roman" w:eastAsia="Calibri" w:hAnsi="Times New Roman" w:cs="Times New Roman"/>
                <w:sz w:val="20"/>
                <w:szCs w:val="20"/>
              </w:rPr>
              <w:t>00</w:t>
            </w:r>
          </w:p>
        </w:tc>
        <w:tc>
          <w:tcPr>
            <w:tcW w:w="567" w:type="dxa"/>
            <w:vAlign w:val="center"/>
          </w:tcPr>
          <w:p w:rsidR="00DE4ED1" w:rsidRPr="00FE3FFB" w:rsidRDefault="0090037E" w:rsidP="00FE3FFB">
            <w:pPr>
              <w:tabs>
                <w:tab w:val="left" w:pos="-37"/>
                <w:tab w:val="left" w:pos="176"/>
              </w:tabs>
              <w:ind w:left="-108" w:right="-156" w:hanging="37"/>
              <w:jc w:val="center"/>
              <w:rPr>
                <w:ins w:id="210"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2500</w:t>
            </w:r>
          </w:p>
        </w:tc>
        <w:tc>
          <w:tcPr>
            <w:tcW w:w="567" w:type="dxa"/>
            <w:vAlign w:val="center"/>
          </w:tcPr>
          <w:p w:rsidR="00DE4ED1" w:rsidRPr="00FE3FFB" w:rsidRDefault="00481DAC" w:rsidP="00FE3FFB">
            <w:pPr>
              <w:tabs>
                <w:tab w:val="left" w:pos="-37"/>
                <w:tab w:val="left" w:pos="176"/>
              </w:tabs>
              <w:ind w:left="-108" w:right="-156" w:hanging="37"/>
              <w:jc w:val="center"/>
              <w:rPr>
                <w:ins w:id="211"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22</w:t>
            </w:r>
            <w:r w:rsidR="0090037E">
              <w:rPr>
                <w:rFonts w:ascii="Times New Roman" w:eastAsia="Calibri" w:hAnsi="Times New Roman" w:cs="Times New Roman"/>
                <w:sz w:val="20"/>
                <w:szCs w:val="20"/>
              </w:rPr>
              <w:t>00</w:t>
            </w:r>
          </w:p>
        </w:tc>
        <w:tc>
          <w:tcPr>
            <w:tcW w:w="567" w:type="dxa"/>
            <w:vAlign w:val="center"/>
          </w:tcPr>
          <w:p w:rsidR="00DE4ED1" w:rsidRPr="00FE3FFB" w:rsidRDefault="0090037E" w:rsidP="00FE3FFB">
            <w:pPr>
              <w:tabs>
                <w:tab w:val="left" w:pos="-162"/>
                <w:tab w:val="left" w:pos="-37"/>
                <w:tab w:val="left" w:pos="176"/>
              </w:tabs>
              <w:ind w:left="-108" w:right="-156" w:hanging="37"/>
              <w:jc w:val="center"/>
              <w:rPr>
                <w:ins w:id="212" w:author="RePack by Diakov" w:date="2016-07-05T12:04:00Z"/>
                <w:rFonts w:ascii="Times New Roman" w:eastAsia="Calibri" w:hAnsi="Times New Roman" w:cs="Times New Roman"/>
                <w:sz w:val="20"/>
                <w:szCs w:val="20"/>
              </w:rPr>
            </w:pPr>
            <w:r>
              <w:rPr>
                <w:rFonts w:ascii="Times New Roman" w:eastAsia="Calibri" w:hAnsi="Times New Roman" w:cs="Times New Roman"/>
                <w:sz w:val="20"/>
                <w:szCs w:val="20"/>
              </w:rPr>
              <w:t>2500</w:t>
            </w:r>
          </w:p>
        </w:tc>
        <w:tc>
          <w:tcPr>
            <w:tcW w:w="567" w:type="dxa"/>
            <w:vAlign w:val="center"/>
          </w:tcPr>
          <w:p w:rsidR="00DE4ED1" w:rsidRPr="00DE4ED1" w:rsidRDefault="0090037E" w:rsidP="00481DAC">
            <w:pPr>
              <w:tabs>
                <w:tab w:val="left" w:pos="-162"/>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w:t>
            </w:r>
            <w:r w:rsidR="00481DAC">
              <w:rPr>
                <w:rFonts w:ascii="Times New Roman" w:eastAsia="Calibri" w:hAnsi="Times New Roman" w:cs="Times New Roman"/>
                <w:sz w:val="20"/>
                <w:szCs w:val="20"/>
              </w:rPr>
              <w:t>2</w:t>
            </w:r>
            <w:r>
              <w:rPr>
                <w:rFonts w:ascii="Times New Roman" w:eastAsia="Calibri" w:hAnsi="Times New Roman" w:cs="Times New Roman"/>
                <w:sz w:val="20"/>
                <w:szCs w:val="20"/>
              </w:rPr>
              <w:t>00</w:t>
            </w:r>
          </w:p>
        </w:tc>
        <w:tc>
          <w:tcPr>
            <w:tcW w:w="567" w:type="dxa"/>
            <w:vAlign w:val="center"/>
          </w:tcPr>
          <w:p w:rsidR="00DE4ED1" w:rsidRPr="00DE4ED1" w:rsidRDefault="0090037E" w:rsidP="00DE4ED1">
            <w:pPr>
              <w:tabs>
                <w:tab w:val="left" w:pos="-162"/>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2500</w:t>
            </w:r>
          </w:p>
        </w:tc>
      </w:tr>
      <w:tr w:rsidR="00DE4ED1" w:rsidRPr="009C2C62" w:rsidTr="00DE4ED1">
        <w:trPr>
          <w:ins w:id="213" w:author="RePack by Diakov" w:date="2016-07-05T12:05:00Z"/>
        </w:trPr>
        <w:tc>
          <w:tcPr>
            <w:tcW w:w="1560" w:type="dxa"/>
            <w:vAlign w:val="center"/>
          </w:tcPr>
          <w:p w:rsidR="00DE4ED1" w:rsidRPr="00FE3FFB" w:rsidRDefault="00DE4ED1" w:rsidP="00DE4ED1">
            <w:pPr>
              <w:tabs>
                <w:tab w:val="left" w:pos="-142"/>
                <w:tab w:val="left" w:pos="0"/>
              </w:tabs>
              <w:ind w:right="-108"/>
              <w:jc w:val="both"/>
              <w:rPr>
                <w:ins w:id="214" w:author="RePack by Diakov" w:date="2016-07-05T12:05:00Z"/>
                <w:rFonts w:ascii="Times New Roman" w:eastAsia="Calibri" w:hAnsi="Times New Roman" w:cs="Times New Roman"/>
                <w:sz w:val="20"/>
                <w:szCs w:val="20"/>
              </w:rPr>
            </w:pPr>
            <w:ins w:id="215" w:author="RePack by Diakov" w:date="2016-07-05T12:05:00Z">
              <w:r w:rsidRPr="00FE3FFB">
                <w:rPr>
                  <w:rFonts w:ascii="Times New Roman" w:eastAsia="Calibri" w:hAnsi="Times New Roman" w:cs="Times New Roman"/>
                  <w:sz w:val="20"/>
                  <w:szCs w:val="20"/>
                </w:rPr>
                <w:lastRenderedPageBreak/>
                <w:t>Среднемесячная заработная плата, тысяч рублей</w:t>
              </w:r>
            </w:ins>
          </w:p>
        </w:tc>
        <w:tc>
          <w:tcPr>
            <w:tcW w:w="709" w:type="dxa"/>
            <w:vAlign w:val="center"/>
          </w:tcPr>
          <w:p w:rsidR="00DE4ED1" w:rsidRPr="00FE3FFB" w:rsidRDefault="00DE4ED1" w:rsidP="00FE3FFB">
            <w:pPr>
              <w:tabs>
                <w:tab w:val="left" w:pos="-37"/>
                <w:tab w:val="left" w:pos="176"/>
              </w:tabs>
              <w:ind w:left="-108" w:right="-108" w:hanging="37"/>
              <w:jc w:val="center"/>
              <w:rPr>
                <w:ins w:id="216" w:author="RePack by Diakov" w:date="2016-07-05T12:05:00Z"/>
                <w:rFonts w:ascii="Times New Roman" w:eastAsia="Calibri" w:hAnsi="Times New Roman" w:cs="Times New Roman"/>
                <w:sz w:val="20"/>
                <w:szCs w:val="20"/>
              </w:rPr>
            </w:pPr>
            <w:r w:rsidRPr="00FE3FFB">
              <w:rPr>
                <w:rFonts w:ascii="Times New Roman" w:eastAsia="Calibri" w:hAnsi="Times New Roman" w:cs="Times New Roman"/>
                <w:sz w:val="20"/>
                <w:szCs w:val="20"/>
              </w:rPr>
              <w:t>24,584</w:t>
            </w:r>
          </w:p>
        </w:tc>
        <w:tc>
          <w:tcPr>
            <w:tcW w:w="567" w:type="dxa"/>
            <w:vAlign w:val="center"/>
          </w:tcPr>
          <w:p w:rsidR="00DE4ED1" w:rsidRPr="00FE3FFB" w:rsidRDefault="0090037E" w:rsidP="00FE3FFB">
            <w:pPr>
              <w:tabs>
                <w:tab w:val="left" w:pos="-37"/>
                <w:tab w:val="left" w:pos="176"/>
              </w:tabs>
              <w:ind w:left="-108" w:right="-156" w:hanging="37"/>
              <w:jc w:val="center"/>
              <w:rPr>
                <w:ins w:id="217" w:author="RePack by Diakov" w:date="2016-07-05T12:05:00Z"/>
                <w:rFonts w:ascii="Times New Roman" w:eastAsia="Calibri" w:hAnsi="Times New Roman" w:cs="Times New Roman"/>
                <w:sz w:val="20"/>
                <w:szCs w:val="20"/>
              </w:rPr>
            </w:pPr>
            <w:r>
              <w:rPr>
                <w:rFonts w:ascii="Times New Roman" w:eastAsia="Calibri" w:hAnsi="Times New Roman" w:cs="Times New Roman"/>
                <w:sz w:val="20"/>
                <w:szCs w:val="20"/>
              </w:rPr>
              <w:t>28,5</w:t>
            </w:r>
          </w:p>
        </w:tc>
        <w:tc>
          <w:tcPr>
            <w:tcW w:w="567" w:type="dxa"/>
            <w:vAlign w:val="center"/>
          </w:tcPr>
          <w:p w:rsidR="00DE4ED1" w:rsidRPr="00FE3FFB" w:rsidRDefault="0090037E" w:rsidP="00FE3FFB">
            <w:pPr>
              <w:tabs>
                <w:tab w:val="left" w:pos="-37"/>
                <w:tab w:val="left" w:pos="176"/>
              </w:tabs>
              <w:ind w:left="-108" w:right="-156" w:hanging="37"/>
              <w:jc w:val="center"/>
              <w:rPr>
                <w:ins w:id="218" w:author="RePack by Diakov" w:date="2016-07-05T12:05:00Z"/>
                <w:rFonts w:ascii="Times New Roman" w:eastAsia="Calibri" w:hAnsi="Times New Roman" w:cs="Times New Roman"/>
                <w:sz w:val="20"/>
                <w:szCs w:val="20"/>
              </w:rPr>
            </w:pPr>
            <w:r>
              <w:rPr>
                <w:rFonts w:ascii="Times New Roman" w:eastAsia="Calibri" w:hAnsi="Times New Roman" w:cs="Times New Roman"/>
                <w:sz w:val="20"/>
                <w:szCs w:val="20"/>
              </w:rPr>
              <w:t>28,5</w:t>
            </w:r>
          </w:p>
        </w:tc>
        <w:tc>
          <w:tcPr>
            <w:tcW w:w="566" w:type="dxa"/>
            <w:vAlign w:val="center"/>
          </w:tcPr>
          <w:p w:rsidR="00DE4ED1" w:rsidRPr="00FE3FFB" w:rsidRDefault="00892480"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31,3</w:t>
            </w:r>
          </w:p>
        </w:tc>
        <w:tc>
          <w:tcPr>
            <w:tcW w:w="568" w:type="dxa"/>
            <w:vAlign w:val="center"/>
          </w:tcPr>
          <w:p w:rsidR="00DE4ED1" w:rsidRPr="00FE3FFB" w:rsidRDefault="00892480"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31,3</w:t>
            </w:r>
          </w:p>
        </w:tc>
        <w:tc>
          <w:tcPr>
            <w:tcW w:w="567" w:type="dxa"/>
            <w:vAlign w:val="center"/>
          </w:tcPr>
          <w:p w:rsidR="00DE4ED1" w:rsidRPr="00FE3FFB" w:rsidRDefault="00892480"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33,8</w:t>
            </w:r>
          </w:p>
        </w:tc>
        <w:tc>
          <w:tcPr>
            <w:tcW w:w="567" w:type="dxa"/>
            <w:vAlign w:val="center"/>
          </w:tcPr>
          <w:p w:rsidR="00DE4ED1" w:rsidRPr="00FE3FFB" w:rsidRDefault="00892480"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33,8</w:t>
            </w:r>
          </w:p>
        </w:tc>
        <w:tc>
          <w:tcPr>
            <w:tcW w:w="567" w:type="dxa"/>
            <w:vAlign w:val="center"/>
          </w:tcPr>
          <w:p w:rsidR="00DE4ED1" w:rsidRPr="00FE3FFB" w:rsidRDefault="00892480"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41,0</w:t>
            </w:r>
          </w:p>
        </w:tc>
        <w:tc>
          <w:tcPr>
            <w:tcW w:w="567" w:type="dxa"/>
            <w:vAlign w:val="center"/>
          </w:tcPr>
          <w:p w:rsidR="00DE4ED1" w:rsidRPr="00FE3FFB" w:rsidRDefault="00892480" w:rsidP="00FE3FFB">
            <w:pPr>
              <w:tabs>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48,7</w:t>
            </w:r>
          </w:p>
        </w:tc>
        <w:tc>
          <w:tcPr>
            <w:tcW w:w="567" w:type="dxa"/>
            <w:vAlign w:val="center"/>
          </w:tcPr>
          <w:p w:rsidR="00DE4ED1" w:rsidRPr="00FE3FFB" w:rsidRDefault="00892480" w:rsidP="00FE3FFB">
            <w:pPr>
              <w:tabs>
                <w:tab w:val="left" w:pos="-37"/>
                <w:tab w:val="left" w:pos="176"/>
              </w:tabs>
              <w:ind w:left="-108" w:right="-156" w:hanging="37"/>
              <w:jc w:val="center"/>
              <w:rPr>
                <w:ins w:id="219" w:author="RePack by Diakov" w:date="2016-07-05T12:05:00Z"/>
                <w:rFonts w:ascii="Times New Roman" w:eastAsia="Calibri" w:hAnsi="Times New Roman" w:cs="Times New Roman"/>
                <w:sz w:val="20"/>
                <w:szCs w:val="20"/>
              </w:rPr>
            </w:pPr>
            <w:r>
              <w:rPr>
                <w:rFonts w:ascii="Times New Roman" w:eastAsia="Calibri" w:hAnsi="Times New Roman" w:cs="Times New Roman"/>
                <w:sz w:val="20"/>
                <w:szCs w:val="20"/>
              </w:rPr>
              <w:t>49,6</w:t>
            </w:r>
          </w:p>
        </w:tc>
        <w:tc>
          <w:tcPr>
            <w:tcW w:w="567" w:type="dxa"/>
            <w:vAlign w:val="center"/>
          </w:tcPr>
          <w:p w:rsidR="00DE4ED1" w:rsidRPr="00FE3FFB" w:rsidRDefault="00892480" w:rsidP="00FE3FFB">
            <w:pPr>
              <w:tabs>
                <w:tab w:val="left" w:pos="-37"/>
                <w:tab w:val="left" w:pos="176"/>
              </w:tabs>
              <w:ind w:left="-108" w:right="-156" w:hanging="37"/>
              <w:jc w:val="center"/>
              <w:rPr>
                <w:ins w:id="220" w:author="RePack by Diakov" w:date="2016-07-05T12:05:00Z"/>
                <w:rFonts w:ascii="Times New Roman" w:eastAsia="Calibri" w:hAnsi="Times New Roman" w:cs="Times New Roman"/>
                <w:sz w:val="20"/>
                <w:szCs w:val="20"/>
              </w:rPr>
            </w:pPr>
            <w:r>
              <w:rPr>
                <w:rFonts w:ascii="Times New Roman" w:eastAsia="Calibri" w:hAnsi="Times New Roman" w:cs="Times New Roman"/>
                <w:sz w:val="20"/>
                <w:szCs w:val="20"/>
              </w:rPr>
              <w:t>52,3</w:t>
            </w:r>
          </w:p>
        </w:tc>
        <w:tc>
          <w:tcPr>
            <w:tcW w:w="567" w:type="dxa"/>
            <w:vAlign w:val="center"/>
          </w:tcPr>
          <w:p w:rsidR="00DE4ED1" w:rsidRPr="00FE3FFB" w:rsidRDefault="00892480" w:rsidP="00FE3FFB">
            <w:pPr>
              <w:tabs>
                <w:tab w:val="left" w:pos="-37"/>
                <w:tab w:val="left" w:pos="176"/>
              </w:tabs>
              <w:ind w:left="-108" w:right="-156" w:hanging="37"/>
              <w:jc w:val="center"/>
              <w:rPr>
                <w:ins w:id="221" w:author="RePack by Diakov" w:date="2016-07-05T12:05:00Z"/>
                <w:rFonts w:ascii="Times New Roman" w:eastAsia="Calibri" w:hAnsi="Times New Roman" w:cs="Times New Roman"/>
                <w:sz w:val="20"/>
                <w:szCs w:val="20"/>
              </w:rPr>
            </w:pPr>
            <w:r>
              <w:rPr>
                <w:rFonts w:ascii="Times New Roman" w:eastAsia="Calibri" w:hAnsi="Times New Roman" w:cs="Times New Roman"/>
                <w:sz w:val="20"/>
                <w:szCs w:val="20"/>
              </w:rPr>
              <w:t>6</w:t>
            </w:r>
            <w:r w:rsidR="0090037E">
              <w:rPr>
                <w:rFonts w:ascii="Times New Roman" w:eastAsia="Calibri" w:hAnsi="Times New Roman" w:cs="Times New Roman"/>
                <w:sz w:val="20"/>
                <w:szCs w:val="20"/>
              </w:rPr>
              <w:t>3,5</w:t>
            </w:r>
          </w:p>
        </w:tc>
        <w:tc>
          <w:tcPr>
            <w:tcW w:w="567" w:type="dxa"/>
            <w:vAlign w:val="center"/>
          </w:tcPr>
          <w:p w:rsidR="00DE4ED1" w:rsidRPr="00FE3FFB" w:rsidRDefault="00892480" w:rsidP="00FE3FFB">
            <w:pPr>
              <w:tabs>
                <w:tab w:val="left" w:pos="-162"/>
                <w:tab w:val="left" w:pos="-37"/>
                <w:tab w:val="left" w:pos="176"/>
              </w:tabs>
              <w:ind w:left="-108" w:right="-156" w:hanging="37"/>
              <w:jc w:val="center"/>
              <w:rPr>
                <w:ins w:id="222" w:author="RePack by Diakov" w:date="2016-07-05T12:05:00Z"/>
                <w:rFonts w:ascii="Times New Roman" w:eastAsia="Calibri" w:hAnsi="Times New Roman" w:cs="Times New Roman"/>
                <w:sz w:val="20"/>
                <w:szCs w:val="20"/>
              </w:rPr>
            </w:pPr>
            <w:r>
              <w:rPr>
                <w:rFonts w:ascii="Times New Roman" w:eastAsia="Calibri" w:hAnsi="Times New Roman" w:cs="Times New Roman"/>
                <w:sz w:val="20"/>
                <w:szCs w:val="20"/>
              </w:rPr>
              <w:t>74,7</w:t>
            </w:r>
          </w:p>
        </w:tc>
        <w:tc>
          <w:tcPr>
            <w:tcW w:w="567" w:type="dxa"/>
            <w:vAlign w:val="center"/>
          </w:tcPr>
          <w:p w:rsidR="00DE4ED1" w:rsidRPr="00DE4ED1" w:rsidRDefault="00892480" w:rsidP="00DE4ED1">
            <w:pPr>
              <w:tabs>
                <w:tab w:val="left" w:pos="-162"/>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75,0</w:t>
            </w:r>
          </w:p>
        </w:tc>
        <w:tc>
          <w:tcPr>
            <w:tcW w:w="567" w:type="dxa"/>
            <w:vAlign w:val="center"/>
          </w:tcPr>
          <w:p w:rsidR="00DE4ED1" w:rsidRPr="00DE4ED1" w:rsidRDefault="00892480" w:rsidP="00DE4ED1">
            <w:pPr>
              <w:tabs>
                <w:tab w:val="left" w:pos="-162"/>
                <w:tab w:val="left" w:pos="-37"/>
                <w:tab w:val="left" w:pos="176"/>
              </w:tabs>
              <w:ind w:left="-108" w:right="-156" w:hanging="37"/>
              <w:jc w:val="center"/>
              <w:rPr>
                <w:rFonts w:ascii="Times New Roman" w:eastAsia="Calibri" w:hAnsi="Times New Roman" w:cs="Times New Roman"/>
                <w:sz w:val="20"/>
                <w:szCs w:val="20"/>
              </w:rPr>
            </w:pPr>
            <w:r>
              <w:rPr>
                <w:rFonts w:ascii="Times New Roman" w:eastAsia="Calibri" w:hAnsi="Times New Roman" w:cs="Times New Roman"/>
                <w:sz w:val="20"/>
                <w:szCs w:val="20"/>
              </w:rPr>
              <w:t>100</w:t>
            </w:r>
          </w:p>
        </w:tc>
      </w:tr>
    </w:tbl>
    <w:p w:rsidR="00090FD5" w:rsidRPr="009C2C62" w:rsidRDefault="00090FD5">
      <w:pPr>
        <w:tabs>
          <w:tab w:val="left" w:pos="0"/>
        </w:tabs>
        <w:spacing w:after="0" w:line="240" w:lineRule="auto"/>
        <w:jc w:val="center"/>
        <w:rPr>
          <w:rFonts w:ascii="Times New Roman" w:eastAsia="Calibri" w:hAnsi="Times New Roman" w:cs="Times New Roman"/>
          <w:sz w:val="28"/>
          <w:szCs w:val="28"/>
          <w:rPrChange w:id="223" w:author="RePack by Diakov" w:date="2016-07-05T11:54:00Z">
            <w:rPr/>
          </w:rPrChange>
        </w:rPr>
        <w:pPrChange w:id="224" w:author="RePack by Diakov" w:date="2016-07-05T11:54:00Z">
          <w:pPr>
            <w:tabs>
              <w:tab w:val="left" w:pos="0"/>
            </w:tabs>
            <w:spacing w:after="0" w:line="240" w:lineRule="auto"/>
            <w:ind w:firstLine="709"/>
            <w:jc w:val="both"/>
          </w:pPr>
        </w:pPrChange>
      </w:pPr>
    </w:p>
    <w:p w:rsidR="00090FD5" w:rsidRDefault="00090FD5" w:rsidP="00090FD5">
      <w:pPr>
        <w:tabs>
          <w:tab w:val="left" w:pos="0"/>
        </w:tabs>
        <w:spacing w:after="0" w:line="240" w:lineRule="auto"/>
        <w:ind w:firstLine="709"/>
        <w:jc w:val="both"/>
        <w:rPr>
          <w:ins w:id="225" w:author="RePack by Diakov" w:date="2016-07-05T12:10:00Z"/>
          <w:rFonts w:ascii="Times New Roman" w:eastAsia="Calibri" w:hAnsi="Times New Roman" w:cs="Times New Roman"/>
          <w:sz w:val="28"/>
          <w:szCs w:val="28"/>
        </w:rPr>
      </w:pPr>
      <w:ins w:id="226" w:author="RePack by Diakov" w:date="2016-07-05T12:10:00Z">
        <w:r>
          <w:rPr>
            <w:rFonts w:ascii="Times New Roman" w:eastAsia="Calibri" w:hAnsi="Times New Roman" w:cs="Times New Roman"/>
            <w:sz w:val="28"/>
            <w:szCs w:val="28"/>
          </w:rPr>
          <w:t>Независимо от сценария развития, на первоначальном этапе предполагается решение основных проблем социально-экономического развития Волчанского городского округа и создание условий для реализации основных стратегических направлений.</w:t>
        </w:r>
      </w:ins>
    </w:p>
    <w:p w:rsidR="00090FD5" w:rsidRDefault="00090FD5" w:rsidP="00090FD5">
      <w:pPr>
        <w:tabs>
          <w:tab w:val="left" w:pos="0"/>
        </w:tabs>
        <w:spacing w:after="0" w:line="240" w:lineRule="auto"/>
        <w:ind w:firstLine="709"/>
        <w:jc w:val="both"/>
        <w:rPr>
          <w:ins w:id="227" w:author="RePack by Diakov" w:date="2016-07-05T12:47:00Z"/>
          <w:rFonts w:ascii="Times New Roman" w:eastAsia="Calibri" w:hAnsi="Times New Roman" w:cs="Times New Roman"/>
          <w:sz w:val="28"/>
          <w:szCs w:val="28"/>
        </w:rPr>
      </w:pPr>
      <w:ins w:id="228" w:author="RePack by Diakov" w:date="2016-07-05T12:47:00Z">
        <w:r>
          <w:rPr>
            <w:rFonts w:ascii="Times New Roman" w:eastAsia="Calibri" w:hAnsi="Times New Roman" w:cs="Times New Roman"/>
            <w:sz w:val="28"/>
            <w:szCs w:val="28"/>
          </w:rPr>
          <w:t>Предусмотрено решение следующих первоочередных задач развития Волчанского городского округа:</w:t>
        </w:r>
      </w:ins>
    </w:p>
    <w:p w:rsidR="00090FD5" w:rsidRDefault="00090FD5" w:rsidP="00090FD5">
      <w:pPr>
        <w:tabs>
          <w:tab w:val="left" w:pos="0"/>
        </w:tabs>
        <w:spacing w:after="0" w:line="240" w:lineRule="auto"/>
        <w:ind w:firstLine="709"/>
        <w:jc w:val="both"/>
        <w:rPr>
          <w:ins w:id="229" w:author="RePack by Diakov" w:date="2016-07-05T12:47:00Z"/>
          <w:rFonts w:ascii="Times New Roman" w:eastAsia="Calibri" w:hAnsi="Times New Roman" w:cs="Times New Roman"/>
          <w:sz w:val="28"/>
          <w:szCs w:val="28"/>
        </w:rPr>
      </w:pPr>
      <w:ins w:id="230" w:author="RePack by Diakov" w:date="2016-07-05T12:47:00Z">
        <w:r>
          <w:rPr>
            <w:rFonts w:ascii="Times New Roman" w:eastAsia="Calibri" w:hAnsi="Times New Roman" w:cs="Times New Roman"/>
            <w:sz w:val="28"/>
            <w:szCs w:val="28"/>
          </w:rPr>
          <w:t>- разработка, корректировка и реализация Прогнозов и Программ социально-экономического развития;</w:t>
        </w:r>
      </w:ins>
    </w:p>
    <w:p w:rsidR="00090FD5" w:rsidRDefault="00090FD5" w:rsidP="00090FD5">
      <w:pPr>
        <w:tabs>
          <w:tab w:val="left" w:pos="0"/>
        </w:tabs>
        <w:spacing w:after="0" w:line="240" w:lineRule="auto"/>
        <w:ind w:firstLine="709"/>
        <w:jc w:val="both"/>
        <w:rPr>
          <w:ins w:id="231" w:author="RePack by Diakov" w:date="2016-07-05T12:48:00Z"/>
          <w:rFonts w:ascii="Times New Roman" w:eastAsia="Calibri" w:hAnsi="Times New Roman" w:cs="Times New Roman"/>
          <w:sz w:val="28"/>
          <w:szCs w:val="28"/>
        </w:rPr>
      </w:pPr>
      <w:ins w:id="232" w:author="RePack by Diakov" w:date="2016-07-05T12:48:00Z">
        <w:r>
          <w:rPr>
            <w:rFonts w:ascii="Times New Roman" w:eastAsia="Calibri" w:hAnsi="Times New Roman" w:cs="Times New Roman"/>
            <w:sz w:val="28"/>
            <w:szCs w:val="28"/>
          </w:rPr>
          <w:t>- активное участие в государственных программах;</w:t>
        </w:r>
      </w:ins>
    </w:p>
    <w:p w:rsidR="00090FD5" w:rsidRDefault="00090FD5" w:rsidP="00090FD5">
      <w:pPr>
        <w:tabs>
          <w:tab w:val="left" w:pos="0"/>
        </w:tabs>
        <w:spacing w:after="0" w:line="240" w:lineRule="auto"/>
        <w:ind w:firstLine="709"/>
        <w:jc w:val="both"/>
        <w:rPr>
          <w:ins w:id="233" w:author="RePack by Diakov" w:date="2016-07-05T12:48:00Z"/>
          <w:rFonts w:ascii="Times New Roman" w:eastAsia="Calibri" w:hAnsi="Times New Roman" w:cs="Times New Roman"/>
          <w:sz w:val="28"/>
          <w:szCs w:val="28"/>
        </w:rPr>
      </w:pPr>
      <w:ins w:id="234" w:author="RePack by Diakov" w:date="2016-07-05T12:48:00Z">
        <w:r>
          <w:rPr>
            <w:rFonts w:ascii="Times New Roman" w:eastAsia="Calibri" w:hAnsi="Times New Roman" w:cs="Times New Roman"/>
            <w:sz w:val="28"/>
            <w:szCs w:val="28"/>
          </w:rPr>
          <w:t>- разработка и реализация схемы сохранения историко-культурного наследия, охраны природы, развития туризма, в увязке с Программой социально-экономического развития Волчанского городского округа;</w:t>
        </w:r>
      </w:ins>
    </w:p>
    <w:p w:rsidR="00090FD5" w:rsidRDefault="00090FD5" w:rsidP="00090FD5">
      <w:pPr>
        <w:tabs>
          <w:tab w:val="left" w:pos="0"/>
        </w:tabs>
        <w:spacing w:after="0" w:line="240" w:lineRule="auto"/>
        <w:ind w:firstLine="709"/>
        <w:jc w:val="both"/>
        <w:rPr>
          <w:ins w:id="235" w:author="RePack by Diakov" w:date="2016-07-05T12:50:00Z"/>
          <w:rFonts w:ascii="Times New Roman" w:eastAsia="Calibri" w:hAnsi="Times New Roman" w:cs="Times New Roman"/>
          <w:sz w:val="28"/>
          <w:szCs w:val="28"/>
        </w:rPr>
      </w:pPr>
      <w:ins w:id="236" w:author="RePack by Diakov" w:date="2016-07-05T12:49:00Z">
        <w:r>
          <w:rPr>
            <w:rFonts w:ascii="Times New Roman" w:eastAsia="Calibri" w:hAnsi="Times New Roman" w:cs="Times New Roman"/>
            <w:sz w:val="28"/>
            <w:szCs w:val="28"/>
          </w:rPr>
          <w:t>- актуализация Генерального плана и Правил землеполь</w:t>
        </w:r>
      </w:ins>
      <w:ins w:id="237" w:author="RePack by Diakov" w:date="2016-07-05T12:50:00Z">
        <w:r>
          <w:rPr>
            <w:rFonts w:ascii="Times New Roman" w:eastAsia="Calibri" w:hAnsi="Times New Roman" w:cs="Times New Roman"/>
            <w:sz w:val="28"/>
            <w:szCs w:val="28"/>
          </w:rPr>
          <w:t>з</w:t>
        </w:r>
      </w:ins>
      <w:ins w:id="238" w:author="RePack by Diakov" w:date="2016-07-05T12:49:00Z">
        <w:r>
          <w:rPr>
            <w:rFonts w:ascii="Times New Roman" w:eastAsia="Calibri" w:hAnsi="Times New Roman" w:cs="Times New Roman"/>
            <w:sz w:val="28"/>
            <w:szCs w:val="28"/>
          </w:rPr>
          <w:t xml:space="preserve">ования </w:t>
        </w:r>
      </w:ins>
      <w:ins w:id="239" w:author="RePack by Diakov" w:date="2016-07-05T12:50:00Z">
        <w:r>
          <w:rPr>
            <w:rFonts w:ascii="Times New Roman" w:eastAsia="Calibri" w:hAnsi="Times New Roman" w:cs="Times New Roman"/>
            <w:sz w:val="28"/>
            <w:szCs w:val="28"/>
          </w:rPr>
          <w:t>и застройки Волчанского городского округа;</w:t>
        </w:r>
      </w:ins>
    </w:p>
    <w:p w:rsidR="00090FD5" w:rsidRDefault="00090FD5" w:rsidP="00090FD5">
      <w:pPr>
        <w:tabs>
          <w:tab w:val="left" w:pos="0"/>
        </w:tabs>
        <w:spacing w:after="0" w:line="240" w:lineRule="auto"/>
        <w:ind w:firstLine="709"/>
        <w:jc w:val="both"/>
        <w:rPr>
          <w:ins w:id="240" w:author="RePack by Diakov" w:date="2016-07-05T13:01:00Z"/>
          <w:rFonts w:ascii="Times New Roman" w:eastAsia="Calibri" w:hAnsi="Times New Roman" w:cs="Times New Roman"/>
          <w:sz w:val="28"/>
          <w:szCs w:val="28"/>
        </w:rPr>
      </w:pPr>
      <w:ins w:id="241" w:author="RePack by Diakov" w:date="2016-07-05T12:50:00Z">
        <w:r>
          <w:rPr>
            <w:rFonts w:ascii="Times New Roman" w:eastAsia="Calibri" w:hAnsi="Times New Roman" w:cs="Times New Roman"/>
            <w:sz w:val="28"/>
            <w:szCs w:val="28"/>
          </w:rPr>
          <w:t xml:space="preserve">- </w:t>
        </w:r>
      </w:ins>
      <w:ins w:id="242" w:author="RePack by Diakov" w:date="2016-07-05T13:01:00Z">
        <w:r>
          <w:rPr>
            <w:rFonts w:ascii="Times New Roman" w:eastAsia="Calibri" w:hAnsi="Times New Roman" w:cs="Times New Roman"/>
            <w:sz w:val="28"/>
            <w:szCs w:val="28"/>
          </w:rPr>
          <w:t>повышение инвестиционного потенциала путем реализации мероприятий по повышению качества среды проживания населения;</w:t>
        </w:r>
      </w:ins>
    </w:p>
    <w:p w:rsidR="00090FD5" w:rsidRDefault="00090FD5" w:rsidP="00090FD5">
      <w:pPr>
        <w:tabs>
          <w:tab w:val="left" w:pos="0"/>
        </w:tabs>
        <w:spacing w:after="0" w:line="240" w:lineRule="auto"/>
        <w:ind w:firstLine="709"/>
        <w:jc w:val="both"/>
        <w:rPr>
          <w:ins w:id="243" w:author="RePack by Diakov" w:date="2016-07-05T13:02:00Z"/>
          <w:rFonts w:ascii="Times New Roman" w:eastAsia="Calibri" w:hAnsi="Times New Roman" w:cs="Times New Roman"/>
          <w:sz w:val="28"/>
          <w:szCs w:val="28"/>
        </w:rPr>
      </w:pPr>
      <w:ins w:id="244" w:author="RePack by Diakov" w:date="2016-07-05T13:02:00Z">
        <w:r>
          <w:rPr>
            <w:rFonts w:ascii="Times New Roman" w:eastAsia="Calibri" w:hAnsi="Times New Roman" w:cs="Times New Roman"/>
            <w:sz w:val="28"/>
            <w:szCs w:val="28"/>
          </w:rPr>
          <w:t>- разработка проектов планировки с привлечением инвесторов;</w:t>
        </w:r>
      </w:ins>
    </w:p>
    <w:p w:rsidR="00090FD5" w:rsidRDefault="00090FD5" w:rsidP="00090FD5">
      <w:pPr>
        <w:tabs>
          <w:tab w:val="left" w:pos="0"/>
        </w:tabs>
        <w:spacing w:after="0" w:line="240" w:lineRule="auto"/>
        <w:ind w:firstLine="709"/>
        <w:jc w:val="both"/>
        <w:rPr>
          <w:rFonts w:ascii="Times New Roman" w:eastAsia="Calibri" w:hAnsi="Times New Roman" w:cs="Times New Roman"/>
          <w:sz w:val="28"/>
          <w:szCs w:val="28"/>
        </w:rPr>
      </w:pPr>
      <w:ins w:id="245" w:author="RePack by Diakov" w:date="2016-07-05T13:02:00Z">
        <w:r>
          <w:rPr>
            <w:rFonts w:ascii="Times New Roman" w:eastAsia="Calibri" w:hAnsi="Times New Roman" w:cs="Times New Roman"/>
            <w:sz w:val="28"/>
            <w:szCs w:val="28"/>
          </w:rPr>
          <w:t>- реализация Схемы санитарной очистки Волчанского городского округа.</w:t>
        </w:r>
      </w:ins>
    </w:p>
    <w:p w:rsidR="00C775C1" w:rsidRDefault="00090FD5" w:rsidP="00C775C1">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xml:space="preserve"> </w:t>
      </w:r>
    </w:p>
    <w:p w:rsidR="00C775C1" w:rsidRPr="00166949" w:rsidRDefault="00166949" w:rsidP="00914757">
      <w:pPr>
        <w:pStyle w:val="1"/>
        <w:numPr>
          <w:ilvl w:val="0"/>
          <w:numId w:val="4"/>
        </w:numPr>
        <w:spacing w:before="0" w:line="240" w:lineRule="auto"/>
        <w:jc w:val="center"/>
        <w:rPr>
          <w:rFonts w:ascii="Times New Roman" w:hAnsi="Times New Roman" w:cs="Times New Roman"/>
          <w:color w:val="auto"/>
          <w:sz w:val="32"/>
          <w:szCs w:val="32"/>
        </w:rPr>
      </w:pPr>
      <w:bookmarkStart w:id="246" w:name="_Toc516751941"/>
      <w:r w:rsidRPr="00166949">
        <w:rPr>
          <w:rFonts w:ascii="Times New Roman" w:hAnsi="Times New Roman" w:cs="Times New Roman"/>
          <w:color w:val="auto"/>
          <w:sz w:val="32"/>
          <w:szCs w:val="32"/>
        </w:rPr>
        <w:t>СОЦИАЛЬНО-ЭКОНОМИЧЕСКИЙ АНАЛИЗ СИТУАЦИИ РАЗВИТИЯ ВОЛЧАНСКОГО ГОРОДСКОГО ОКРУГА</w:t>
      </w:r>
      <w:bookmarkEnd w:id="246"/>
    </w:p>
    <w:p w:rsidR="00C775C1" w:rsidRDefault="00C775C1" w:rsidP="00255519">
      <w:pPr>
        <w:pStyle w:val="20"/>
        <w:spacing w:before="0" w:line="240" w:lineRule="auto"/>
        <w:jc w:val="center"/>
        <w:rPr>
          <w:rFonts w:ascii="Times New Roman" w:hAnsi="Times New Roman" w:cs="Times New Roman"/>
          <w:b w:val="0"/>
          <w:color w:val="auto"/>
          <w:sz w:val="32"/>
          <w:szCs w:val="32"/>
        </w:rPr>
      </w:pPr>
    </w:p>
    <w:p w:rsidR="005D64CC" w:rsidRPr="005D64CC" w:rsidDel="00450962" w:rsidRDefault="005D64CC" w:rsidP="005D64CC">
      <w:pPr>
        <w:rPr>
          <w:del w:id="247" w:author="алёна" w:date="2016-07-18T10:04:00Z"/>
        </w:rPr>
      </w:pPr>
    </w:p>
    <w:p w:rsidR="00C775C1" w:rsidRPr="00166949" w:rsidRDefault="00F25A7E" w:rsidP="00255519">
      <w:pPr>
        <w:pStyle w:val="20"/>
        <w:spacing w:before="0" w:line="240" w:lineRule="auto"/>
        <w:jc w:val="center"/>
        <w:rPr>
          <w:rFonts w:ascii="Times New Roman" w:hAnsi="Times New Roman" w:cs="Times New Roman"/>
          <w:b w:val="0"/>
          <w:color w:val="auto"/>
          <w:sz w:val="32"/>
          <w:szCs w:val="32"/>
        </w:rPr>
      </w:pPr>
      <w:bookmarkStart w:id="248" w:name="_Toc516751942"/>
      <w:r w:rsidRPr="00166949">
        <w:rPr>
          <w:rFonts w:ascii="Times New Roman" w:hAnsi="Times New Roman" w:cs="Times New Roman"/>
          <w:b w:val="0"/>
          <w:color w:val="auto"/>
          <w:sz w:val="32"/>
          <w:szCs w:val="32"/>
        </w:rPr>
        <w:t>3</w:t>
      </w:r>
      <w:r w:rsidR="00C775C1" w:rsidRPr="00166949">
        <w:rPr>
          <w:rFonts w:ascii="Times New Roman" w:hAnsi="Times New Roman" w:cs="Times New Roman"/>
          <w:b w:val="0"/>
          <w:color w:val="auto"/>
          <w:sz w:val="32"/>
          <w:szCs w:val="32"/>
        </w:rPr>
        <w:t>.1.</w:t>
      </w:r>
      <w:r w:rsidR="00E520FC" w:rsidRPr="00166949">
        <w:rPr>
          <w:rFonts w:ascii="Times New Roman" w:hAnsi="Times New Roman" w:cs="Times New Roman"/>
          <w:b w:val="0"/>
          <w:color w:val="auto"/>
          <w:sz w:val="32"/>
          <w:szCs w:val="32"/>
        </w:rPr>
        <w:t xml:space="preserve"> Общая характеристика</w:t>
      </w:r>
      <w:bookmarkEnd w:id="248"/>
    </w:p>
    <w:p w:rsidR="00C775C1" w:rsidRPr="00C775C1" w:rsidRDefault="00C775C1" w:rsidP="00C775C1">
      <w:pPr>
        <w:tabs>
          <w:tab w:val="left" w:pos="0"/>
        </w:tabs>
        <w:spacing w:after="0" w:line="240" w:lineRule="auto"/>
        <w:ind w:firstLine="709"/>
        <w:jc w:val="both"/>
        <w:rPr>
          <w:rFonts w:ascii="Times New Roman" w:hAnsi="Times New Roman" w:cs="Times New Roman"/>
          <w:sz w:val="28"/>
          <w:szCs w:val="28"/>
        </w:rPr>
      </w:pPr>
    </w:p>
    <w:p w:rsidR="00A12550" w:rsidRDefault="00A12550" w:rsidP="00405CC5">
      <w:pPr>
        <w:tabs>
          <w:tab w:val="left" w:pos="0"/>
        </w:tabs>
        <w:spacing w:after="0" w:line="240" w:lineRule="auto"/>
        <w:ind w:firstLine="709"/>
        <w:jc w:val="both"/>
        <w:rPr>
          <w:rFonts w:ascii="Times New Roman" w:hAnsi="Times New Roman" w:cs="Times New Roman"/>
          <w:sz w:val="28"/>
          <w:szCs w:val="28"/>
        </w:rPr>
      </w:pPr>
      <w:bookmarkStart w:id="249" w:name="z48"/>
      <w:bookmarkEnd w:id="249"/>
      <w:proofErr w:type="spellStart"/>
      <w:r>
        <w:rPr>
          <w:rFonts w:ascii="Times New Roman" w:hAnsi="Times New Roman" w:cs="Times New Roman"/>
          <w:color w:val="000000"/>
          <w:spacing w:val="2"/>
          <w:sz w:val="28"/>
          <w:szCs w:val="28"/>
          <w:shd w:val="clear" w:color="auto" w:fill="FFFFFF"/>
        </w:rPr>
        <w:t>Монопрофильность</w:t>
      </w:r>
      <w:proofErr w:type="spellEnd"/>
      <w:r>
        <w:rPr>
          <w:rFonts w:ascii="Times New Roman" w:hAnsi="Times New Roman" w:cs="Times New Roman"/>
          <w:color w:val="000000"/>
          <w:spacing w:val="2"/>
          <w:sz w:val="28"/>
          <w:szCs w:val="28"/>
          <w:shd w:val="clear" w:color="auto" w:fill="FFFFFF"/>
        </w:rPr>
        <w:t xml:space="preserve"> </w:t>
      </w:r>
      <w:r w:rsidR="00FD4880">
        <w:rPr>
          <w:rFonts w:ascii="Times New Roman" w:hAnsi="Times New Roman" w:cs="Times New Roman"/>
          <w:color w:val="000000"/>
          <w:spacing w:val="2"/>
          <w:sz w:val="28"/>
          <w:szCs w:val="28"/>
          <w:shd w:val="clear" w:color="auto" w:fill="FFFFFF"/>
        </w:rPr>
        <w:t>–</w:t>
      </w:r>
      <w:r w:rsidR="00BE055E" w:rsidRPr="00BE055E">
        <w:rPr>
          <w:rFonts w:ascii="Times New Roman" w:hAnsi="Times New Roman" w:cs="Times New Roman"/>
          <w:color w:val="000000"/>
          <w:spacing w:val="2"/>
          <w:sz w:val="28"/>
          <w:szCs w:val="28"/>
          <w:shd w:val="clear" w:color="auto" w:fill="FFFFFF"/>
        </w:rPr>
        <w:t xml:space="preserve"> одн</w:t>
      </w:r>
      <w:r>
        <w:rPr>
          <w:rFonts w:ascii="Times New Roman" w:hAnsi="Times New Roman" w:cs="Times New Roman"/>
          <w:color w:val="000000"/>
          <w:spacing w:val="2"/>
          <w:sz w:val="28"/>
          <w:szCs w:val="28"/>
          <w:shd w:val="clear" w:color="auto" w:fill="FFFFFF"/>
        </w:rPr>
        <w:t>о</w:t>
      </w:r>
      <w:r w:rsidR="00BE055E" w:rsidRPr="00BE055E">
        <w:rPr>
          <w:rFonts w:ascii="Times New Roman" w:hAnsi="Times New Roman" w:cs="Times New Roman"/>
          <w:color w:val="000000"/>
          <w:spacing w:val="2"/>
          <w:sz w:val="28"/>
          <w:szCs w:val="28"/>
          <w:shd w:val="clear" w:color="auto" w:fill="FFFFFF"/>
        </w:rPr>
        <w:t xml:space="preserve"> из наследий плановой экономики, </w:t>
      </w:r>
      <w:r>
        <w:rPr>
          <w:rFonts w:ascii="Times New Roman" w:hAnsi="Times New Roman" w:cs="Times New Roman"/>
          <w:color w:val="000000"/>
          <w:spacing w:val="2"/>
          <w:sz w:val="28"/>
          <w:szCs w:val="28"/>
          <w:shd w:val="clear" w:color="auto" w:fill="FFFFFF"/>
        </w:rPr>
        <w:t xml:space="preserve">когда города </w:t>
      </w:r>
      <w:r w:rsidR="00BE055E" w:rsidRPr="00BE055E">
        <w:rPr>
          <w:rFonts w:ascii="Times New Roman" w:hAnsi="Times New Roman" w:cs="Times New Roman"/>
          <w:color w:val="000000"/>
          <w:spacing w:val="2"/>
          <w:sz w:val="28"/>
          <w:szCs w:val="28"/>
          <w:shd w:val="clear" w:color="auto" w:fill="FFFFFF"/>
        </w:rPr>
        <w:t>образов</w:t>
      </w:r>
      <w:r>
        <w:rPr>
          <w:rFonts w:ascii="Times New Roman" w:hAnsi="Times New Roman" w:cs="Times New Roman"/>
          <w:color w:val="000000"/>
          <w:spacing w:val="2"/>
          <w:sz w:val="28"/>
          <w:szCs w:val="28"/>
          <w:shd w:val="clear" w:color="auto" w:fill="FFFFFF"/>
        </w:rPr>
        <w:t>ывались</w:t>
      </w:r>
      <w:r w:rsidR="00BE055E" w:rsidRPr="00BE055E">
        <w:rPr>
          <w:rFonts w:ascii="Times New Roman" w:hAnsi="Times New Roman" w:cs="Times New Roman"/>
          <w:color w:val="000000"/>
          <w:spacing w:val="2"/>
          <w:sz w:val="28"/>
          <w:szCs w:val="28"/>
          <w:shd w:val="clear" w:color="auto" w:fill="FFFFFF"/>
        </w:rPr>
        <w:t xml:space="preserve"> по принципам развития территориально-производственных комплексов, в которых производственные циклы (производственная составляющая) были неразрывно связаны с социальной и экологической ответственностью предприятий перед населением.</w:t>
      </w:r>
      <w:r w:rsidR="00BE055E" w:rsidRPr="00BE055E">
        <w:rPr>
          <w:rFonts w:ascii="Times New Roman" w:hAnsi="Times New Roman" w:cs="Times New Roman"/>
          <w:color w:val="000000"/>
          <w:spacing w:val="2"/>
          <w:sz w:val="28"/>
          <w:szCs w:val="28"/>
        </w:rPr>
        <w:br/>
      </w:r>
      <w:bookmarkStart w:id="250" w:name="z49"/>
      <w:bookmarkEnd w:id="250"/>
      <w:r w:rsidR="00BE055E" w:rsidRPr="00BE055E">
        <w:rPr>
          <w:rFonts w:ascii="Times New Roman" w:hAnsi="Times New Roman" w:cs="Times New Roman"/>
          <w:color w:val="000000"/>
          <w:spacing w:val="2"/>
          <w:sz w:val="28"/>
          <w:szCs w:val="28"/>
          <w:shd w:val="clear" w:color="auto" w:fill="FFFFFF"/>
        </w:rPr>
        <w:t xml:space="preserve">      </w:t>
      </w:r>
      <w:r>
        <w:rPr>
          <w:rFonts w:ascii="Times New Roman" w:hAnsi="Times New Roman" w:cs="Times New Roman"/>
          <w:color w:val="000000"/>
          <w:spacing w:val="2"/>
          <w:sz w:val="28"/>
          <w:szCs w:val="28"/>
          <w:shd w:val="clear" w:color="auto" w:fill="FFFFFF"/>
        </w:rPr>
        <w:tab/>
      </w:r>
      <w:proofErr w:type="spellStart"/>
      <w:r>
        <w:rPr>
          <w:rFonts w:ascii="Times New Roman" w:hAnsi="Times New Roman" w:cs="Times New Roman"/>
          <w:color w:val="000000"/>
          <w:spacing w:val="2"/>
          <w:sz w:val="28"/>
          <w:szCs w:val="28"/>
          <w:shd w:val="clear" w:color="auto" w:fill="FFFFFF"/>
        </w:rPr>
        <w:t>Волчанский</w:t>
      </w:r>
      <w:proofErr w:type="spellEnd"/>
      <w:r>
        <w:rPr>
          <w:rFonts w:ascii="Times New Roman" w:hAnsi="Times New Roman" w:cs="Times New Roman"/>
          <w:color w:val="000000"/>
          <w:spacing w:val="2"/>
          <w:sz w:val="28"/>
          <w:szCs w:val="28"/>
          <w:shd w:val="clear" w:color="auto" w:fill="FFFFFF"/>
        </w:rPr>
        <w:t xml:space="preserve"> городской округ включен в Перечень </w:t>
      </w:r>
      <w:proofErr w:type="spellStart"/>
      <w:r>
        <w:rPr>
          <w:rFonts w:ascii="Times New Roman" w:hAnsi="Times New Roman" w:cs="Times New Roman"/>
          <w:color w:val="000000"/>
          <w:spacing w:val="2"/>
          <w:sz w:val="28"/>
          <w:szCs w:val="28"/>
          <w:shd w:val="clear" w:color="auto" w:fill="FFFFFF"/>
        </w:rPr>
        <w:t>монопрофильных</w:t>
      </w:r>
      <w:proofErr w:type="spellEnd"/>
      <w:r>
        <w:rPr>
          <w:rFonts w:ascii="Times New Roman" w:hAnsi="Times New Roman" w:cs="Times New Roman"/>
          <w:color w:val="000000"/>
          <w:spacing w:val="2"/>
          <w:sz w:val="28"/>
          <w:szCs w:val="28"/>
          <w:shd w:val="clear" w:color="auto" w:fill="FFFFFF"/>
        </w:rPr>
        <w:t xml:space="preserve"> муниципальных образований Российской Федерации</w:t>
      </w:r>
      <w:r w:rsidR="00BE055E" w:rsidRPr="00BE055E">
        <w:rPr>
          <w:rFonts w:ascii="Times New Roman" w:hAnsi="Times New Roman" w:cs="Times New Roman"/>
          <w:color w:val="000000"/>
          <w:spacing w:val="2"/>
          <w:sz w:val="28"/>
          <w:szCs w:val="28"/>
          <w:shd w:val="clear" w:color="auto" w:fill="FFFFFF"/>
        </w:rPr>
        <w:t>.</w:t>
      </w:r>
      <w:r>
        <w:rPr>
          <w:rFonts w:ascii="Times New Roman" w:hAnsi="Times New Roman" w:cs="Times New Roman"/>
          <w:color w:val="000000"/>
          <w:spacing w:val="2"/>
          <w:sz w:val="28"/>
          <w:szCs w:val="28"/>
          <w:shd w:val="clear" w:color="auto" w:fill="FFFFFF"/>
        </w:rPr>
        <w:t xml:space="preserve"> Экономическая база Волчанского городского округа, его отраслевая структура позволяет отнести его к городам с преимущественным развитием обрабатывающей промышленности.</w:t>
      </w:r>
      <w:r w:rsidR="00694F05">
        <w:rPr>
          <w:rFonts w:ascii="Times New Roman" w:hAnsi="Times New Roman" w:cs="Times New Roman"/>
          <w:color w:val="000000"/>
          <w:spacing w:val="2"/>
          <w:sz w:val="28"/>
          <w:szCs w:val="28"/>
          <w:shd w:val="clear" w:color="auto" w:fill="FFFFFF"/>
        </w:rPr>
        <w:t xml:space="preserve"> Градообразующее предприятие – </w:t>
      </w:r>
      <w:proofErr w:type="spellStart"/>
      <w:r w:rsidR="00AB2145">
        <w:rPr>
          <w:rFonts w:ascii="Times New Roman" w:hAnsi="Times New Roman" w:cs="Times New Roman"/>
          <w:color w:val="000000"/>
          <w:spacing w:val="2"/>
          <w:sz w:val="28"/>
          <w:szCs w:val="28"/>
          <w:shd w:val="clear" w:color="auto" w:fill="FFFFFF"/>
        </w:rPr>
        <w:t>Волчанский</w:t>
      </w:r>
      <w:proofErr w:type="spellEnd"/>
      <w:r w:rsidR="00AB2145">
        <w:rPr>
          <w:rFonts w:ascii="Times New Roman" w:hAnsi="Times New Roman" w:cs="Times New Roman"/>
          <w:color w:val="000000"/>
          <w:spacing w:val="2"/>
          <w:sz w:val="28"/>
          <w:szCs w:val="28"/>
          <w:shd w:val="clear" w:color="auto" w:fill="FFFFFF"/>
        </w:rPr>
        <w:t xml:space="preserve"> механический завод – филиал </w:t>
      </w:r>
      <w:r>
        <w:rPr>
          <w:rFonts w:ascii="Times New Roman" w:hAnsi="Times New Roman" w:cs="Times New Roman"/>
          <w:color w:val="000000"/>
          <w:spacing w:val="2"/>
          <w:sz w:val="28"/>
          <w:szCs w:val="28"/>
          <w:shd w:val="clear" w:color="auto" w:fill="FFFFFF"/>
        </w:rPr>
        <w:t xml:space="preserve">АО «Научно-производственная корпорация «Уралвагонзавод» - многопрофильное предприятие, </w:t>
      </w:r>
      <w:r w:rsidR="004073AA">
        <w:rPr>
          <w:rFonts w:ascii="Times New Roman" w:hAnsi="Times New Roman" w:cs="Times New Roman"/>
          <w:color w:val="000000"/>
          <w:spacing w:val="2"/>
          <w:sz w:val="28"/>
          <w:szCs w:val="28"/>
          <w:shd w:val="clear" w:color="auto" w:fill="FFFFFF"/>
        </w:rPr>
        <w:t>основанное</w:t>
      </w:r>
      <w:r>
        <w:rPr>
          <w:rFonts w:ascii="Times New Roman" w:hAnsi="Times New Roman" w:cs="Times New Roman"/>
          <w:color w:val="000000"/>
          <w:spacing w:val="2"/>
          <w:sz w:val="28"/>
          <w:szCs w:val="28"/>
          <w:shd w:val="clear" w:color="auto" w:fill="FFFFFF"/>
        </w:rPr>
        <w:t xml:space="preserve"> в 19</w:t>
      </w:r>
      <w:r w:rsidR="004073AA">
        <w:rPr>
          <w:rFonts w:ascii="Times New Roman" w:hAnsi="Times New Roman" w:cs="Times New Roman"/>
          <w:color w:val="000000"/>
          <w:spacing w:val="2"/>
          <w:sz w:val="28"/>
          <w:szCs w:val="28"/>
          <w:shd w:val="clear" w:color="auto" w:fill="FFFFFF"/>
        </w:rPr>
        <w:t>69</w:t>
      </w:r>
      <w:r>
        <w:rPr>
          <w:rFonts w:ascii="Times New Roman" w:hAnsi="Times New Roman" w:cs="Times New Roman"/>
          <w:color w:val="000000"/>
          <w:spacing w:val="2"/>
          <w:sz w:val="28"/>
          <w:szCs w:val="28"/>
          <w:shd w:val="clear" w:color="auto" w:fill="FFFFFF"/>
        </w:rPr>
        <w:t xml:space="preserve"> году</w:t>
      </w:r>
      <w:r w:rsidR="004073AA">
        <w:rPr>
          <w:rFonts w:ascii="Times New Roman" w:hAnsi="Times New Roman" w:cs="Times New Roman"/>
          <w:color w:val="000000"/>
          <w:spacing w:val="2"/>
          <w:sz w:val="28"/>
          <w:szCs w:val="28"/>
          <w:shd w:val="clear" w:color="auto" w:fill="FFFFFF"/>
        </w:rPr>
        <w:t xml:space="preserve">. </w:t>
      </w:r>
      <w:r w:rsidR="004073AA" w:rsidRPr="006E5A62">
        <w:rPr>
          <w:rFonts w:ascii="Times New Roman" w:hAnsi="Times New Roman" w:cs="Times New Roman"/>
          <w:sz w:val="28"/>
          <w:szCs w:val="28"/>
        </w:rPr>
        <w:t>Состоит из газобаллонного, механосборочного, мебельного и вагоносборочного производств.</w:t>
      </w:r>
      <w:r w:rsidR="006E5A62" w:rsidRPr="006E5A62">
        <w:rPr>
          <w:rFonts w:ascii="Times New Roman" w:hAnsi="Times New Roman" w:cs="Times New Roman"/>
          <w:sz w:val="28"/>
          <w:szCs w:val="28"/>
        </w:rPr>
        <w:t xml:space="preserve"> В ведении Волчанского механического завода  находятся: </w:t>
      </w:r>
      <w:r w:rsidR="006E5A62" w:rsidRPr="006E5A62">
        <w:rPr>
          <w:rFonts w:ascii="Times New Roman" w:hAnsi="Times New Roman" w:cs="Times New Roman"/>
          <w:sz w:val="28"/>
          <w:szCs w:val="28"/>
        </w:rPr>
        <w:lastRenderedPageBreak/>
        <w:t>гостиничный комплекс города, оздоровительный комплекс «Водолей», Дворец Культуры имени 40 лет Октября.</w:t>
      </w:r>
      <w:r w:rsidR="002A6869">
        <w:rPr>
          <w:rFonts w:ascii="Times New Roman" w:hAnsi="Times New Roman" w:cs="Times New Roman"/>
          <w:sz w:val="28"/>
          <w:szCs w:val="28"/>
        </w:rPr>
        <w:t xml:space="preserve"> Бюджет Волчанского городского округа носит дотационный характер.</w:t>
      </w:r>
      <w:r w:rsidR="00694F05" w:rsidRPr="00694F05">
        <w:rPr>
          <w:rFonts w:ascii="Times New Roman" w:hAnsi="Times New Roman" w:cs="Times New Roman"/>
          <w:sz w:val="24"/>
          <w:szCs w:val="24"/>
        </w:rPr>
        <w:t xml:space="preserve"> </w:t>
      </w:r>
      <w:r w:rsidR="00694F05" w:rsidRPr="00694F05">
        <w:rPr>
          <w:rFonts w:ascii="Times New Roman" w:hAnsi="Times New Roman" w:cs="Times New Roman"/>
          <w:sz w:val="28"/>
          <w:szCs w:val="28"/>
        </w:rPr>
        <w:t xml:space="preserve">Предприятие обеспечивает  занятость 33,5 % общего числа </w:t>
      </w:r>
      <w:proofErr w:type="gramStart"/>
      <w:r w:rsidR="00694F05" w:rsidRPr="00694F05">
        <w:rPr>
          <w:rFonts w:ascii="Times New Roman" w:hAnsi="Times New Roman" w:cs="Times New Roman"/>
          <w:sz w:val="28"/>
          <w:szCs w:val="28"/>
        </w:rPr>
        <w:t>занятых</w:t>
      </w:r>
      <w:proofErr w:type="gramEnd"/>
      <w:r w:rsidR="00694F05" w:rsidRPr="00694F05">
        <w:rPr>
          <w:rFonts w:ascii="Times New Roman" w:hAnsi="Times New Roman" w:cs="Times New Roman"/>
          <w:sz w:val="28"/>
          <w:szCs w:val="28"/>
        </w:rPr>
        <w:t xml:space="preserve"> в экономике города. Градообразующее предприятие за 2016 год обеспечило 88 % объема отгруженных товаров, и 32,7 % налоговых поступлений от общей суммы собственных доходов.</w:t>
      </w:r>
      <w:r w:rsidR="00694F05">
        <w:rPr>
          <w:rFonts w:ascii="Times New Roman" w:hAnsi="Times New Roman" w:cs="Times New Roman"/>
          <w:sz w:val="28"/>
          <w:szCs w:val="28"/>
        </w:rPr>
        <w:t xml:space="preserve"> </w:t>
      </w:r>
    </w:p>
    <w:p w:rsidR="00D43701" w:rsidRDefault="0075303D" w:rsidP="00405CC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75303D">
        <w:rPr>
          <w:rFonts w:ascii="Times New Roman" w:hAnsi="Times New Roman" w:cs="Times New Roman"/>
          <w:color w:val="000000"/>
          <w:spacing w:val="2"/>
          <w:sz w:val="28"/>
          <w:szCs w:val="28"/>
          <w:shd w:val="clear" w:color="auto" w:fill="FFFFFF"/>
        </w:rPr>
        <w:t xml:space="preserve">Для </w:t>
      </w:r>
      <w:r w:rsidR="00D43701">
        <w:rPr>
          <w:rFonts w:ascii="Times New Roman" w:hAnsi="Times New Roman" w:cs="Times New Roman"/>
          <w:color w:val="000000"/>
          <w:spacing w:val="2"/>
          <w:sz w:val="28"/>
          <w:szCs w:val="28"/>
          <w:shd w:val="clear" w:color="auto" w:fill="FFFFFF"/>
        </w:rPr>
        <w:t>Волчанского городского округа, как и для большинства</w:t>
      </w:r>
      <w:r w:rsidRPr="0075303D">
        <w:rPr>
          <w:rFonts w:ascii="Times New Roman" w:hAnsi="Times New Roman" w:cs="Times New Roman"/>
          <w:color w:val="000000"/>
          <w:spacing w:val="2"/>
          <w:sz w:val="28"/>
          <w:szCs w:val="28"/>
          <w:shd w:val="clear" w:color="auto" w:fill="FFFFFF"/>
        </w:rPr>
        <w:t xml:space="preserve"> городов характерно наличие комплекса тесно взаимосвязанных проблем: </w:t>
      </w:r>
    </w:p>
    <w:p w:rsidR="00D43701" w:rsidRDefault="0075303D" w:rsidP="00405CC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75303D">
        <w:rPr>
          <w:rFonts w:ascii="Times New Roman" w:hAnsi="Times New Roman" w:cs="Times New Roman"/>
          <w:color w:val="000000"/>
          <w:spacing w:val="2"/>
          <w:sz w:val="28"/>
          <w:szCs w:val="28"/>
          <w:shd w:val="clear" w:color="auto" w:fill="FFFFFF"/>
        </w:rPr>
        <w:t xml:space="preserve">- снижение численности населения; </w:t>
      </w:r>
    </w:p>
    <w:p w:rsidR="00D43701" w:rsidRDefault="0075303D" w:rsidP="00405CC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75303D">
        <w:rPr>
          <w:rFonts w:ascii="Times New Roman" w:hAnsi="Times New Roman" w:cs="Times New Roman"/>
          <w:color w:val="000000"/>
          <w:spacing w:val="2"/>
          <w:sz w:val="28"/>
          <w:szCs w:val="28"/>
          <w:shd w:val="clear" w:color="auto" w:fill="FFFFFF"/>
        </w:rPr>
        <w:t xml:space="preserve">- рост количества мигрантов; </w:t>
      </w:r>
    </w:p>
    <w:p w:rsidR="00D43701" w:rsidRDefault="0075303D" w:rsidP="00405CC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75303D">
        <w:rPr>
          <w:rFonts w:ascii="Times New Roman" w:hAnsi="Times New Roman" w:cs="Times New Roman"/>
          <w:color w:val="000000"/>
          <w:spacing w:val="2"/>
          <w:sz w:val="28"/>
          <w:szCs w:val="28"/>
          <w:shd w:val="clear" w:color="auto" w:fill="FFFFFF"/>
        </w:rPr>
        <w:t xml:space="preserve">- </w:t>
      </w:r>
      <w:r w:rsidR="00D43701">
        <w:rPr>
          <w:rFonts w:ascii="Times New Roman" w:hAnsi="Times New Roman" w:cs="Times New Roman"/>
          <w:color w:val="000000"/>
          <w:spacing w:val="2"/>
          <w:sz w:val="28"/>
          <w:szCs w:val="28"/>
          <w:shd w:val="clear" w:color="auto" w:fill="FFFFFF"/>
        </w:rPr>
        <w:t>несовершенное</w:t>
      </w:r>
      <w:r w:rsidRPr="0075303D">
        <w:rPr>
          <w:rFonts w:ascii="Times New Roman" w:hAnsi="Times New Roman" w:cs="Times New Roman"/>
          <w:color w:val="000000"/>
          <w:spacing w:val="2"/>
          <w:sz w:val="28"/>
          <w:szCs w:val="28"/>
          <w:shd w:val="clear" w:color="auto" w:fill="FFFFFF"/>
        </w:rPr>
        <w:t xml:space="preserve"> качество доступных социальных услуг и общественных благ. </w:t>
      </w:r>
    </w:p>
    <w:p w:rsidR="005910A6" w:rsidRPr="005910A6" w:rsidRDefault="005910A6" w:rsidP="00405CC5">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5910A6">
        <w:rPr>
          <w:rFonts w:ascii="Times New Roman" w:hAnsi="Times New Roman" w:cs="Times New Roman"/>
          <w:i/>
          <w:color w:val="000000"/>
          <w:spacing w:val="2"/>
          <w:sz w:val="28"/>
          <w:szCs w:val="28"/>
          <w:shd w:val="clear" w:color="auto" w:fill="FFFFFF"/>
        </w:rPr>
        <w:t>Снижение численности населения:</w:t>
      </w:r>
    </w:p>
    <w:p w:rsidR="005910A6" w:rsidRDefault="005910A6" w:rsidP="00405CC5">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sidRPr="002666A2">
        <w:rPr>
          <w:rFonts w:ascii="Times New Roman" w:eastAsia="Times New Roman" w:hAnsi="Times New Roman" w:cs="Times New Roman"/>
          <w:bCs/>
          <w:color w:val="000000"/>
          <w:kern w:val="36"/>
          <w:sz w:val="28"/>
          <w:szCs w:val="28"/>
          <w:lang w:eastAsia="ru-RU"/>
        </w:rPr>
        <w:t xml:space="preserve">В </w:t>
      </w:r>
      <w:r>
        <w:rPr>
          <w:rFonts w:ascii="Times New Roman" w:eastAsia="Times New Roman" w:hAnsi="Times New Roman" w:cs="Times New Roman"/>
          <w:bCs/>
          <w:color w:val="000000"/>
          <w:kern w:val="36"/>
          <w:sz w:val="28"/>
          <w:szCs w:val="28"/>
          <w:lang w:eastAsia="ru-RU"/>
        </w:rPr>
        <w:t>Волчанском городском округе</w:t>
      </w:r>
      <w:r w:rsidRPr="002666A2">
        <w:rPr>
          <w:rFonts w:ascii="Times New Roman" w:eastAsia="Times New Roman" w:hAnsi="Times New Roman" w:cs="Times New Roman"/>
          <w:bCs/>
          <w:color w:val="000000"/>
          <w:kern w:val="36"/>
          <w:sz w:val="28"/>
          <w:szCs w:val="28"/>
          <w:lang w:eastAsia="ru-RU"/>
        </w:rPr>
        <w:t xml:space="preserve"> уже на протяжении нескольких лет идет естественная убыль населения, вызванная с одной стороны, низким уровнем рождаемости, а с другой стороны, сохраняющейся относительно высокой (выше, чем в среднем по </w:t>
      </w:r>
      <w:r>
        <w:rPr>
          <w:rFonts w:ascii="Times New Roman" w:eastAsia="Times New Roman" w:hAnsi="Times New Roman" w:cs="Times New Roman"/>
          <w:bCs/>
          <w:color w:val="000000"/>
          <w:kern w:val="36"/>
          <w:sz w:val="28"/>
          <w:szCs w:val="28"/>
          <w:lang w:eastAsia="ru-RU"/>
        </w:rPr>
        <w:t>области</w:t>
      </w:r>
      <w:r w:rsidRPr="002666A2">
        <w:rPr>
          <w:rFonts w:ascii="Times New Roman" w:eastAsia="Times New Roman" w:hAnsi="Times New Roman" w:cs="Times New Roman"/>
          <w:bCs/>
          <w:color w:val="000000"/>
          <w:kern w:val="36"/>
          <w:sz w:val="28"/>
          <w:szCs w:val="28"/>
          <w:lang w:eastAsia="ru-RU"/>
        </w:rPr>
        <w:t xml:space="preserve">) смертностью, особенно мужчин трудоспособного возраста. По показателю </w:t>
      </w:r>
      <w:r>
        <w:rPr>
          <w:rFonts w:ascii="Times New Roman" w:eastAsia="Times New Roman" w:hAnsi="Times New Roman" w:cs="Times New Roman"/>
          <w:bCs/>
          <w:color w:val="000000"/>
          <w:kern w:val="36"/>
          <w:sz w:val="28"/>
          <w:szCs w:val="28"/>
          <w:lang w:eastAsia="ru-RU"/>
        </w:rPr>
        <w:t xml:space="preserve">среднемесячной номинальной заработной платы крупных и средних предприятий и некоммерческих организаций по итогам 2014 года </w:t>
      </w:r>
      <w:proofErr w:type="spellStart"/>
      <w:r>
        <w:rPr>
          <w:rFonts w:ascii="Times New Roman" w:eastAsia="Times New Roman" w:hAnsi="Times New Roman" w:cs="Times New Roman"/>
          <w:bCs/>
          <w:color w:val="000000"/>
          <w:kern w:val="36"/>
          <w:sz w:val="28"/>
          <w:szCs w:val="28"/>
          <w:lang w:eastAsia="ru-RU"/>
        </w:rPr>
        <w:t>Волчанский</w:t>
      </w:r>
      <w:proofErr w:type="spellEnd"/>
      <w:r>
        <w:rPr>
          <w:rFonts w:ascii="Times New Roman" w:eastAsia="Times New Roman" w:hAnsi="Times New Roman" w:cs="Times New Roman"/>
          <w:bCs/>
          <w:color w:val="000000"/>
          <w:kern w:val="36"/>
          <w:sz w:val="28"/>
          <w:szCs w:val="28"/>
          <w:lang w:eastAsia="ru-RU"/>
        </w:rPr>
        <w:t xml:space="preserve"> городской округ находится на 42 месте</w:t>
      </w:r>
      <w:r w:rsidRPr="002666A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среди 69 отчитывающихся муниципальных образований Свердловской области</w:t>
      </w:r>
      <w:r w:rsidRPr="002666A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С 2000</w:t>
      </w:r>
      <w:r w:rsidRPr="002666A2">
        <w:rPr>
          <w:rFonts w:ascii="Times New Roman" w:eastAsia="Times New Roman" w:hAnsi="Times New Roman" w:cs="Times New Roman"/>
          <w:bCs/>
          <w:color w:val="000000"/>
          <w:kern w:val="36"/>
          <w:sz w:val="28"/>
          <w:szCs w:val="28"/>
          <w:lang w:eastAsia="ru-RU"/>
        </w:rPr>
        <w:t xml:space="preserve"> года к этим негативным демографическим тенденциям в </w:t>
      </w:r>
      <w:r>
        <w:rPr>
          <w:rFonts w:ascii="Times New Roman" w:eastAsia="Times New Roman" w:hAnsi="Times New Roman" w:cs="Times New Roman"/>
          <w:bCs/>
          <w:color w:val="000000"/>
          <w:kern w:val="36"/>
          <w:sz w:val="28"/>
          <w:szCs w:val="28"/>
          <w:lang w:eastAsia="ru-RU"/>
        </w:rPr>
        <w:t>Волчанском городском округе</w:t>
      </w:r>
      <w:r w:rsidRPr="002666A2">
        <w:rPr>
          <w:rFonts w:ascii="Times New Roman" w:eastAsia="Times New Roman" w:hAnsi="Times New Roman" w:cs="Times New Roman"/>
          <w:bCs/>
          <w:color w:val="000000"/>
          <w:kern w:val="36"/>
          <w:sz w:val="28"/>
          <w:szCs w:val="28"/>
          <w:lang w:eastAsia="ru-RU"/>
        </w:rPr>
        <w:t xml:space="preserve"> прибавилась и миграционная убыль населения.</w:t>
      </w:r>
    </w:p>
    <w:p w:rsidR="005910A6" w:rsidRDefault="003717C6" w:rsidP="0077037A">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sidRPr="002666A2">
        <w:rPr>
          <w:rFonts w:ascii="Times New Roman" w:eastAsia="Times New Roman" w:hAnsi="Times New Roman" w:cs="Times New Roman"/>
          <w:bCs/>
          <w:color w:val="000000"/>
          <w:kern w:val="36"/>
          <w:sz w:val="28"/>
          <w:szCs w:val="28"/>
          <w:lang w:eastAsia="ru-RU"/>
        </w:rPr>
        <w:t xml:space="preserve">Социально-экономический кризис 1990-х гг. коснулся </w:t>
      </w:r>
      <w:r>
        <w:rPr>
          <w:rFonts w:ascii="Times New Roman" w:eastAsia="Times New Roman" w:hAnsi="Times New Roman" w:cs="Times New Roman"/>
          <w:bCs/>
          <w:color w:val="000000"/>
          <w:kern w:val="36"/>
          <w:sz w:val="28"/>
          <w:szCs w:val="28"/>
          <w:lang w:eastAsia="ru-RU"/>
        </w:rPr>
        <w:t>Волчанского городского округа, население сократилось почти в три раза</w:t>
      </w:r>
      <w:r w:rsidRPr="002666A2">
        <w:rPr>
          <w:rFonts w:ascii="Times New Roman" w:eastAsia="Times New Roman" w:hAnsi="Times New Roman" w:cs="Times New Roman"/>
          <w:bCs/>
          <w:color w:val="000000"/>
          <w:kern w:val="36"/>
          <w:sz w:val="28"/>
          <w:szCs w:val="28"/>
          <w:lang w:eastAsia="ru-RU"/>
        </w:rPr>
        <w:t xml:space="preserve">, что </w:t>
      </w:r>
      <w:r>
        <w:rPr>
          <w:rFonts w:ascii="Times New Roman" w:eastAsia="Times New Roman" w:hAnsi="Times New Roman" w:cs="Times New Roman"/>
          <w:bCs/>
          <w:color w:val="000000"/>
          <w:kern w:val="36"/>
          <w:sz w:val="28"/>
          <w:szCs w:val="28"/>
          <w:lang w:eastAsia="ru-RU"/>
        </w:rPr>
        <w:t>непосредственно отразилось на его воспроизводстве</w:t>
      </w:r>
      <w:r w:rsidRPr="002666A2">
        <w:rPr>
          <w:rFonts w:ascii="Times New Roman" w:eastAsia="Times New Roman" w:hAnsi="Times New Roman" w:cs="Times New Roman"/>
          <w:bCs/>
          <w:color w:val="000000"/>
          <w:kern w:val="36"/>
          <w:sz w:val="28"/>
          <w:szCs w:val="28"/>
          <w:lang w:eastAsia="ru-RU"/>
        </w:rPr>
        <w:t>.</w:t>
      </w:r>
    </w:p>
    <w:p w:rsidR="003717C6" w:rsidRPr="003811EB" w:rsidRDefault="003717C6" w:rsidP="0077037A">
      <w:pPr>
        <w:spacing w:after="0" w:line="240" w:lineRule="auto"/>
        <w:ind w:firstLine="709"/>
        <w:jc w:val="both"/>
        <w:rPr>
          <w:rFonts w:ascii="Times New Roman" w:hAnsi="Times New Roman" w:cs="Times New Roman"/>
          <w:sz w:val="28"/>
          <w:szCs w:val="28"/>
        </w:rPr>
      </w:pPr>
      <w:bookmarkStart w:id="251" w:name="_Toc473193250"/>
      <w:bookmarkStart w:id="252" w:name="_Toc514001107"/>
      <w:bookmarkStart w:id="253" w:name="_Toc514055036"/>
      <w:r w:rsidRPr="003811EB">
        <w:rPr>
          <w:rFonts w:ascii="Times New Roman" w:hAnsi="Times New Roman" w:cs="Times New Roman"/>
          <w:sz w:val="28"/>
          <w:szCs w:val="28"/>
        </w:rPr>
        <w:t>В результате неблагоприятных демографических процессов численность  постоянного населения моложе трудоспособного возраста  сократилась до 1,8 тыс. чел. (7</w:t>
      </w:r>
      <w:r>
        <w:rPr>
          <w:rFonts w:ascii="Times New Roman" w:hAnsi="Times New Roman" w:cs="Times New Roman"/>
          <w:sz w:val="28"/>
          <w:szCs w:val="28"/>
        </w:rPr>
        <w:t>6</w:t>
      </w:r>
      <w:r w:rsidRPr="003811EB">
        <w:rPr>
          <w:rFonts w:ascii="Times New Roman" w:hAnsi="Times New Roman" w:cs="Times New Roman"/>
          <w:sz w:val="28"/>
          <w:szCs w:val="28"/>
        </w:rPr>
        <w:t xml:space="preserve"> % к уровню 2000 года), что составляет </w:t>
      </w:r>
      <w:r>
        <w:rPr>
          <w:rFonts w:ascii="Times New Roman" w:hAnsi="Times New Roman" w:cs="Times New Roman"/>
          <w:sz w:val="28"/>
          <w:szCs w:val="28"/>
        </w:rPr>
        <w:t>19,4</w:t>
      </w:r>
      <w:r w:rsidRPr="003811EB">
        <w:rPr>
          <w:rFonts w:ascii="Times New Roman" w:hAnsi="Times New Roman" w:cs="Times New Roman"/>
          <w:sz w:val="28"/>
          <w:szCs w:val="28"/>
        </w:rPr>
        <w:t xml:space="preserve"> % в общей численности трудоспособного населения округа (в 2000 году на долю  населения моложе трудоспособного возраста приходилось  20,2 % общей численности постоянного населения округа)</w:t>
      </w:r>
      <w:r>
        <w:rPr>
          <w:rFonts w:ascii="Times New Roman" w:hAnsi="Times New Roman" w:cs="Times New Roman"/>
          <w:sz w:val="28"/>
          <w:szCs w:val="28"/>
        </w:rPr>
        <w:t>.</w:t>
      </w:r>
      <w:bookmarkEnd w:id="251"/>
      <w:bookmarkEnd w:id="252"/>
      <w:bookmarkEnd w:id="253"/>
    </w:p>
    <w:p w:rsidR="003717C6" w:rsidRDefault="003717C6" w:rsidP="0077037A">
      <w:pPr>
        <w:tabs>
          <w:tab w:val="left" w:pos="0"/>
        </w:tabs>
        <w:spacing w:after="0" w:line="240" w:lineRule="auto"/>
        <w:ind w:firstLine="709"/>
        <w:jc w:val="both"/>
        <w:rPr>
          <w:rFonts w:ascii="Times New Roman" w:eastAsia="Times New Roman" w:hAnsi="Times New Roman" w:cs="Times New Roman"/>
          <w:sz w:val="28"/>
          <w:szCs w:val="28"/>
          <w:lang w:eastAsia="ru-RU"/>
        </w:rPr>
      </w:pPr>
      <w:r w:rsidRPr="003811EB">
        <w:rPr>
          <w:rFonts w:ascii="Times New Roman" w:eastAsia="Times New Roman" w:hAnsi="Times New Roman" w:cs="Times New Roman"/>
          <w:sz w:val="28"/>
          <w:szCs w:val="28"/>
          <w:lang w:eastAsia="ru-RU"/>
        </w:rPr>
        <w:t>При этом продолжает снижаться доля лиц  трудоспособного возраста в общей численности населения, в 201</w:t>
      </w:r>
      <w:r>
        <w:rPr>
          <w:rFonts w:ascii="Times New Roman" w:eastAsia="Times New Roman" w:hAnsi="Times New Roman" w:cs="Times New Roman"/>
          <w:sz w:val="28"/>
          <w:szCs w:val="28"/>
          <w:lang w:eastAsia="ru-RU"/>
        </w:rPr>
        <w:t>5</w:t>
      </w:r>
      <w:r w:rsidRPr="003811EB">
        <w:rPr>
          <w:rFonts w:ascii="Times New Roman" w:eastAsia="Times New Roman" w:hAnsi="Times New Roman" w:cs="Times New Roman"/>
          <w:sz w:val="28"/>
          <w:szCs w:val="28"/>
          <w:lang w:eastAsia="ru-RU"/>
        </w:rPr>
        <w:t xml:space="preserve"> году этот показатель составил  - </w:t>
      </w:r>
      <w:r>
        <w:rPr>
          <w:rFonts w:ascii="Times New Roman" w:eastAsia="Times New Roman" w:hAnsi="Times New Roman" w:cs="Times New Roman"/>
          <w:sz w:val="28"/>
          <w:szCs w:val="28"/>
          <w:lang w:eastAsia="ru-RU"/>
        </w:rPr>
        <w:t>54</w:t>
      </w:r>
      <w:r w:rsidRPr="003811EB">
        <w:rPr>
          <w:rFonts w:ascii="Times New Roman" w:eastAsia="Times New Roman" w:hAnsi="Times New Roman" w:cs="Times New Roman"/>
          <w:sz w:val="28"/>
          <w:szCs w:val="28"/>
          <w:lang w:eastAsia="ru-RU"/>
        </w:rPr>
        <w:t xml:space="preserve">,6 %. Одновременно увеличивается доля населения старше трудоспособного возраста – до </w:t>
      </w:r>
      <w:r>
        <w:rPr>
          <w:rFonts w:ascii="Times New Roman" w:eastAsia="Times New Roman" w:hAnsi="Times New Roman" w:cs="Times New Roman"/>
          <w:sz w:val="28"/>
          <w:szCs w:val="28"/>
          <w:lang w:eastAsia="ru-RU"/>
        </w:rPr>
        <w:t>26</w:t>
      </w:r>
      <w:r w:rsidRPr="003811EB">
        <w:rPr>
          <w:rFonts w:ascii="Times New Roman" w:eastAsia="Times New Roman" w:hAnsi="Times New Roman" w:cs="Times New Roman"/>
          <w:sz w:val="28"/>
          <w:szCs w:val="28"/>
          <w:lang w:eastAsia="ru-RU"/>
        </w:rPr>
        <w:t xml:space="preserve"> % в 201</w:t>
      </w:r>
      <w:r>
        <w:rPr>
          <w:rFonts w:ascii="Times New Roman" w:eastAsia="Times New Roman" w:hAnsi="Times New Roman" w:cs="Times New Roman"/>
          <w:sz w:val="28"/>
          <w:szCs w:val="28"/>
          <w:lang w:eastAsia="ru-RU"/>
        </w:rPr>
        <w:t>5</w:t>
      </w:r>
      <w:r w:rsidRPr="003811EB">
        <w:rPr>
          <w:rFonts w:ascii="Times New Roman" w:eastAsia="Times New Roman" w:hAnsi="Times New Roman" w:cs="Times New Roman"/>
          <w:sz w:val="28"/>
          <w:szCs w:val="28"/>
          <w:lang w:eastAsia="ru-RU"/>
        </w:rPr>
        <w:t xml:space="preserve"> году, что в 1,</w:t>
      </w:r>
      <w:r>
        <w:rPr>
          <w:rFonts w:ascii="Times New Roman" w:eastAsia="Times New Roman" w:hAnsi="Times New Roman" w:cs="Times New Roman"/>
          <w:sz w:val="28"/>
          <w:szCs w:val="28"/>
          <w:lang w:eastAsia="ru-RU"/>
        </w:rPr>
        <w:t>3</w:t>
      </w:r>
      <w:r w:rsidRPr="003811EB">
        <w:rPr>
          <w:rFonts w:ascii="Times New Roman" w:eastAsia="Times New Roman" w:hAnsi="Times New Roman" w:cs="Times New Roman"/>
          <w:sz w:val="28"/>
          <w:szCs w:val="28"/>
          <w:lang w:eastAsia="ru-RU"/>
        </w:rPr>
        <w:t xml:space="preserve"> раза выше уровня 2000 года.</w:t>
      </w:r>
    </w:p>
    <w:p w:rsidR="003717C6" w:rsidRDefault="003717C6" w:rsidP="0077037A">
      <w:pPr>
        <w:spacing w:after="0" w:line="240" w:lineRule="auto"/>
        <w:ind w:firstLine="709"/>
        <w:jc w:val="both"/>
        <w:rPr>
          <w:rFonts w:ascii="Times New Roman" w:eastAsia="Times New Roman" w:hAnsi="Times New Roman" w:cs="Times New Roman"/>
          <w:bCs/>
          <w:color w:val="000000"/>
          <w:kern w:val="36"/>
          <w:sz w:val="28"/>
          <w:szCs w:val="28"/>
          <w:lang w:eastAsia="ru-RU"/>
        </w:rPr>
      </w:pPr>
      <w:bookmarkStart w:id="254" w:name="_Toc473193251"/>
      <w:bookmarkStart w:id="255" w:name="_Toc514001108"/>
      <w:bookmarkStart w:id="256" w:name="_Toc514055037"/>
      <w:r w:rsidRPr="002666A2">
        <w:rPr>
          <w:rFonts w:ascii="Times New Roman" w:eastAsia="Times New Roman" w:hAnsi="Times New Roman" w:cs="Times New Roman"/>
          <w:bCs/>
          <w:color w:val="000000"/>
          <w:kern w:val="36"/>
          <w:sz w:val="28"/>
          <w:szCs w:val="28"/>
          <w:lang w:eastAsia="ru-RU"/>
        </w:rPr>
        <w:t xml:space="preserve">По-прежнему определяющим фактором демографического развития </w:t>
      </w:r>
      <w:r>
        <w:rPr>
          <w:rFonts w:ascii="Times New Roman" w:eastAsia="Times New Roman" w:hAnsi="Times New Roman" w:cs="Times New Roman"/>
          <w:bCs/>
          <w:color w:val="000000"/>
          <w:kern w:val="36"/>
          <w:sz w:val="28"/>
          <w:szCs w:val="28"/>
          <w:lang w:eastAsia="ru-RU"/>
        </w:rPr>
        <w:t>Волчанского городского округа</w:t>
      </w:r>
      <w:r w:rsidRPr="002666A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остается</w:t>
      </w:r>
      <w:r w:rsidRPr="002666A2">
        <w:rPr>
          <w:rFonts w:ascii="Times New Roman" w:eastAsia="Times New Roman" w:hAnsi="Times New Roman" w:cs="Times New Roman"/>
          <w:bCs/>
          <w:color w:val="000000"/>
          <w:kern w:val="36"/>
          <w:sz w:val="28"/>
          <w:szCs w:val="28"/>
          <w:lang w:eastAsia="ru-RU"/>
        </w:rPr>
        <w:t xml:space="preserve"> естественная убыль населения. Превышение числа умерших над </w:t>
      </w:r>
      <w:proofErr w:type="gramStart"/>
      <w:r w:rsidRPr="002666A2">
        <w:rPr>
          <w:rFonts w:ascii="Times New Roman" w:eastAsia="Times New Roman" w:hAnsi="Times New Roman" w:cs="Times New Roman"/>
          <w:bCs/>
          <w:color w:val="000000"/>
          <w:kern w:val="36"/>
          <w:sz w:val="28"/>
          <w:szCs w:val="28"/>
          <w:lang w:eastAsia="ru-RU"/>
        </w:rPr>
        <w:t>числом</w:t>
      </w:r>
      <w:proofErr w:type="gramEnd"/>
      <w:r w:rsidRPr="002666A2">
        <w:rPr>
          <w:rFonts w:ascii="Times New Roman" w:eastAsia="Times New Roman" w:hAnsi="Times New Roman" w:cs="Times New Roman"/>
          <w:bCs/>
          <w:color w:val="000000"/>
          <w:kern w:val="36"/>
          <w:sz w:val="28"/>
          <w:szCs w:val="28"/>
          <w:lang w:eastAsia="ru-RU"/>
        </w:rPr>
        <w:t xml:space="preserve"> родившихся в </w:t>
      </w:r>
      <w:r>
        <w:rPr>
          <w:rFonts w:ascii="Times New Roman" w:eastAsia="Times New Roman" w:hAnsi="Times New Roman" w:cs="Times New Roman"/>
          <w:bCs/>
          <w:color w:val="000000"/>
          <w:kern w:val="36"/>
          <w:sz w:val="28"/>
          <w:szCs w:val="28"/>
          <w:lang w:eastAsia="ru-RU"/>
        </w:rPr>
        <w:t>2015</w:t>
      </w:r>
      <w:r w:rsidRPr="002666A2">
        <w:rPr>
          <w:rFonts w:ascii="Times New Roman" w:eastAsia="Times New Roman" w:hAnsi="Times New Roman" w:cs="Times New Roman"/>
          <w:bCs/>
          <w:color w:val="000000"/>
          <w:kern w:val="36"/>
          <w:sz w:val="28"/>
          <w:szCs w:val="28"/>
          <w:lang w:eastAsia="ru-RU"/>
        </w:rPr>
        <w:t xml:space="preserve"> году составило </w:t>
      </w:r>
      <w:r>
        <w:rPr>
          <w:rFonts w:ascii="Times New Roman" w:eastAsia="Times New Roman" w:hAnsi="Times New Roman" w:cs="Times New Roman"/>
          <w:bCs/>
          <w:color w:val="000000"/>
          <w:kern w:val="36"/>
          <w:sz w:val="28"/>
          <w:szCs w:val="28"/>
          <w:lang w:eastAsia="ru-RU"/>
        </w:rPr>
        <w:t>1,6</w:t>
      </w:r>
      <w:r w:rsidRPr="002666A2">
        <w:rPr>
          <w:rFonts w:ascii="Times New Roman" w:eastAsia="Times New Roman" w:hAnsi="Times New Roman" w:cs="Times New Roman"/>
          <w:bCs/>
          <w:color w:val="000000"/>
          <w:kern w:val="36"/>
          <w:sz w:val="28"/>
          <w:szCs w:val="28"/>
          <w:lang w:eastAsia="ru-RU"/>
        </w:rPr>
        <w:t xml:space="preserve"> раза.</w:t>
      </w:r>
      <w:bookmarkEnd w:id="254"/>
      <w:bookmarkEnd w:id="255"/>
      <w:bookmarkEnd w:id="256"/>
    </w:p>
    <w:p w:rsidR="003717C6" w:rsidRPr="002666A2" w:rsidRDefault="003717C6" w:rsidP="0077037A">
      <w:pPr>
        <w:spacing w:after="0" w:line="240" w:lineRule="auto"/>
        <w:ind w:firstLine="709"/>
        <w:jc w:val="both"/>
        <w:rPr>
          <w:rFonts w:ascii="Times New Roman" w:eastAsia="Times New Roman" w:hAnsi="Times New Roman" w:cs="Times New Roman"/>
          <w:bCs/>
          <w:color w:val="000000"/>
          <w:kern w:val="36"/>
          <w:sz w:val="28"/>
          <w:szCs w:val="28"/>
          <w:lang w:eastAsia="ru-RU"/>
        </w:rPr>
      </w:pPr>
      <w:bookmarkStart w:id="257" w:name="_Toc473193252"/>
      <w:bookmarkStart w:id="258" w:name="_Toc514001109"/>
      <w:bookmarkStart w:id="259" w:name="_Toc514055038"/>
      <w:r w:rsidRPr="002666A2">
        <w:rPr>
          <w:rFonts w:ascii="Times New Roman" w:eastAsia="Times New Roman" w:hAnsi="Times New Roman" w:cs="Times New Roman"/>
          <w:bCs/>
          <w:color w:val="000000"/>
          <w:kern w:val="36"/>
          <w:sz w:val="28"/>
          <w:szCs w:val="28"/>
          <w:lang w:eastAsia="ru-RU"/>
        </w:rPr>
        <w:t xml:space="preserve">Также в </w:t>
      </w:r>
      <w:r>
        <w:rPr>
          <w:rFonts w:ascii="Times New Roman" w:eastAsia="Times New Roman" w:hAnsi="Times New Roman" w:cs="Times New Roman"/>
          <w:bCs/>
          <w:color w:val="000000"/>
          <w:kern w:val="36"/>
          <w:sz w:val="28"/>
          <w:szCs w:val="28"/>
          <w:lang w:eastAsia="ru-RU"/>
        </w:rPr>
        <w:t>Волчанском городском округе</w:t>
      </w:r>
      <w:r w:rsidRPr="002666A2">
        <w:rPr>
          <w:rFonts w:ascii="Times New Roman" w:eastAsia="Times New Roman" w:hAnsi="Times New Roman" w:cs="Times New Roman"/>
          <w:bCs/>
          <w:color w:val="000000"/>
          <w:kern w:val="36"/>
          <w:sz w:val="28"/>
          <w:szCs w:val="28"/>
          <w:lang w:eastAsia="ru-RU"/>
        </w:rPr>
        <w:t xml:space="preserve"> сохраняется миграционный отток населения</w:t>
      </w:r>
      <w:r>
        <w:rPr>
          <w:rFonts w:ascii="Times New Roman" w:eastAsia="Times New Roman" w:hAnsi="Times New Roman" w:cs="Times New Roman"/>
          <w:bCs/>
          <w:color w:val="000000"/>
          <w:kern w:val="36"/>
          <w:sz w:val="28"/>
          <w:szCs w:val="28"/>
          <w:lang w:eastAsia="ru-RU"/>
        </w:rPr>
        <w:t>, ежегодно миграционная убыль составляет порядка ста человек</w:t>
      </w:r>
      <w:r w:rsidRPr="002666A2">
        <w:rPr>
          <w:rFonts w:ascii="Times New Roman" w:eastAsia="Times New Roman" w:hAnsi="Times New Roman" w:cs="Times New Roman"/>
          <w:bCs/>
          <w:color w:val="000000"/>
          <w:kern w:val="36"/>
          <w:sz w:val="28"/>
          <w:szCs w:val="28"/>
          <w:lang w:eastAsia="ru-RU"/>
        </w:rPr>
        <w:t>.</w:t>
      </w:r>
      <w:bookmarkEnd w:id="257"/>
      <w:bookmarkEnd w:id="258"/>
      <w:bookmarkEnd w:id="259"/>
    </w:p>
    <w:p w:rsidR="003717C6" w:rsidRDefault="003717C6" w:rsidP="0077037A">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sidRPr="002666A2">
        <w:rPr>
          <w:rFonts w:ascii="Times New Roman" w:eastAsia="Times New Roman" w:hAnsi="Times New Roman" w:cs="Times New Roman"/>
          <w:bCs/>
          <w:color w:val="000000"/>
          <w:kern w:val="36"/>
          <w:sz w:val="28"/>
          <w:szCs w:val="28"/>
          <w:lang w:eastAsia="ru-RU"/>
        </w:rPr>
        <w:t xml:space="preserve">Население меняет место жительства на другие </w:t>
      </w:r>
      <w:r>
        <w:rPr>
          <w:rFonts w:ascii="Times New Roman" w:eastAsia="Times New Roman" w:hAnsi="Times New Roman" w:cs="Times New Roman"/>
          <w:bCs/>
          <w:color w:val="000000"/>
          <w:kern w:val="36"/>
          <w:sz w:val="28"/>
          <w:szCs w:val="28"/>
          <w:lang w:eastAsia="ru-RU"/>
        </w:rPr>
        <w:t>города области</w:t>
      </w:r>
      <w:r w:rsidRPr="002666A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В основном Нижний Тагил, Екатеринбург</w:t>
      </w:r>
      <w:r w:rsidRPr="002666A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Также</w:t>
      </w:r>
      <w:r w:rsidRPr="002666A2">
        <w:rPr>
          <w:rFonts w:ascii="Times New Roman" w:eastAsia="Times New Roman" w:hAnsi="Times New Roman" w:cs="Times New Roman"/>
          <w:bCs/>
          <w:color w:val="000000"/>
          <w:kern w:val="36"/>
          <w:sz w:val="28"/>
          <w:szCs w:val="28"/>
          <w:lang w:eastAsia="ru-RU"/>
        </w:rPr>
        <w:t xml:space="preserve"> предпочтение жители </w:t>
      </w:r>
      <w:r>
        <w:rPr>
          <w:rFonts w:ascii="Times New Roman" w:eastAsia="Times New Roman" w:hAnsi="Times New Roman" w:cs="Times New Roman"/>
          <w:bCs/>
          <w:color w:val="000000"/>
          <w:kern w:val="36"/>
          <w:sz w:val="28"/>
          <w:szCs w:val="28"/>
          <w:lang w:eastAsia="ru-RU"/>
        </w:rPr>
        <w:t>города</w:t>
      </w:r>
      <w:r w:rsidRPr="002666A2">
        <w:rPr>
          <w:rFonts w:ascii="Times New Roman" w:eastAsia="Times New Roman" w:hAnsi="Times New Roman" w:cs="Times New Roman"/>
          <w:bCs/>
          <w:color w:val="000000"/>
          <w:kern w:val="36"/>
          <w:sz w:val="28"/>
          <w:szCs w:val="28"/>
          <w:lang w:eastAsia="ru-RU"/>
        </w:rPr>
        <w:t xml:space="preserve"> </w:t>
      </w:r>
      <w:r w:rsidRPr="002666A2">
        <w:rPr>
          <w:rFonts w:ascii="Times New Roman" w:eastAsia="Times New Roman" w:hAnsi="Times New Roman" w:cs="Times New Roman"/>
          <w:bCs/>
          <w:color w:val="000000"/>
          <w:kern w:val="36"/>
          <w:sz w:val="28"/>
          <w:szCs w:val="28"/>
          <w:lang w:eastAsia="ru-RU"/>
        </w:rPr>
        <w:lastRenderedPageBreak/>
        <w:t xml:space="preserve">отдают </w:t>
      </w:r>
      <w:r>
        <w:rPr>
          <w:rFonts w:ascii="Times New Roman" w:eastAsia="Times New Roman" w:hAnsi="Times New Roman" w:cs="Times New Roman"/>
          <w:bCs/>
          <w:color w:val="000000"/>
          <w:kern w:val="36"/>
          <w:sz w:val="28"/>
          <w:szCs w:val="28"/>
          <w:lang w:eastAsia="ru-RU"/>
        </w:rPr>
        <w:t>и другим территориям: Челябинская область, Пермский край, Ханты-Мансийский автономный округ</w:t>
      </w:r>
      <w:r w:rsidRPr="002666A2">
        <w:rPr>
          <w:rFonts w:ascii="Times New Roman" w:eastAsia="Times New Roman" w:hAnsi="Times New Roman" w:cs="Times New Roman"/>
          <w:bCs/>
          <w:color w:val="000000"/>
          <w:kern w:val="36"/>
          <w:sz w:val="28"/>
          <w:szCs w:val="28"/>
          <w:lang w:eastAsia="ru-RU"/>
        </w:rPr>
        <w:t>.</w:t>
      </w:r>
    </w:p>
    <w:p w:rsidR="003717C6" w:rsidRPr="00167D9C" w:rsidRDefault="00167D9C" w:rsidP="003717C6">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167D9C">
        <w:rPr>
          <w:rFonts w:ascii="Times New Roman" w:hAnsi="Times New Roman" w:cs="Times New Roman"/>
          <w:i/>
          <w:color w:val="000000"/>
          <w:spacing w:val="2"/>
          <w:sz w:val="28"/>
          <w:szCs w:val="28"/>
          <w:shd w:val="clear" w:color="auto" w:fill="FFFFFF"/>
        </w:rPr>
        <w:t>Рост количества мигрантов:</w:t>
      </w:r>
    </w:p>
    <w:p w:rsidR="00167D9C" w:rsidRDefault="00167D9C" w:rsidP="003717C6">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sidRPr="002666A2">
        <w:rPr>
          <w:rFonts w:ascii="Times New Roman" w:eastAsia="Times New Roman" w:hAnsi="Times New Roman" w:cs="Times New Roman"/>
          <w:bCs/>
          <w:color w:val="000000"/>
          <w:kern w:val="36"/>
          <w:sz w:val="28"/>
          <w:szCs w:val="28"/>
          <w:lang w:eastAsia="ru-RU"/>
        </w:rPr>
        <w:t xml:space="preserve">Население </w:t>
      </w:r>
      <w:r>
        <w:rPr>
          <w:rFonts w:ascii="Times New Roman" w:eastAsia="Times New Roman" w:hAnsi="Times New Roman" w:cs="Times New Roman"/>
          <w:bCs/>
          <w:color w:val="000000"/>
          <w:kern w:val="36"/>
          <w:sz w:val="28"/>
          <w:szCs w:val="28"/>
          <w:lang w:eastAsia="ru-RU"/>
        </w:rPr>
        <w:t>Волчанского городского округа</w:t>
      </w:r>
      <w:r w:rsidRPr="002666A2">
        <w:rPr>
          <w:rFonts w:ascii="Times New Roman" w:eastAsia="Times New Roman" w:hAnsi="Times New Roman" w:cs="Times New Roman"/>
          <w:bCs/>
          <w:color w:val="000000"/>
          <w:kern w:val="36"/>
          <w:sz w:val="28"/>
          <w:szCs w:val="28"/>
          <w:lang w:eastAsia="ru-RU"/>
        </w:rPr>
        <w:t xml:space="preserve"> пополняется мигрантами из стран ближнего зарубежья, в первую очередь из </w:t>
      </w:r>
      <w:r>
        <w:rPr>
          <w:rFonts w:ascii="Times New Roman" w:eastAsia="Times New Roman" w:hAnsi="Times New Roman" w:cs="Times New Roman"/>
          <w:bCs/>
          <w:color w:val="000000"/>
          <w:kern w:val="36"/>
          <w:sz w:val="28"/>
          <w:szCs w:val="28"/>
          <w:lang w:eastAsia="ru-RU"/>
        </w:rPr>
        <w:t>Казахстана, Таджикистана и</w:t>
      </w:r>
      <w:r w:rsidRPr="002666A2">
        <w:rPr>
          <w:rFonts w:ascii="Times New Roman" w:eastAsia="Times New Roman" w:hAnsi="Times New Roman" w:cs="Times New Roman"/>
          <w:bCs/>
          <w:color w:val="000000"/>
          <w:kern w:val="36"/>
          <w:sz w:val="28"/>
          <w:szCs w:val="28"/>
          <w:lang w:eastAsia="ru-RU"/>
        </w:rPr>
        <w:t xml:space="preserve"> Азербайджана.</w:t>
      </w:r>
      <w:r>
        <w:rPr>
          <w:rFonts w:ascii="Times New Roman" w:eastAsia="Times New Roman" w:hAnsi="Times New Roman" w:cs="Times New Roman"/>
          <w:bCs/>
          <w:color w:val="000000"/>
          <w:kern w:val="36"/>
          <w:sz w:val="28"/>
          <w:szCs w:val="28"/>
          <w:lang w:eastAsia="ru-RU"/>
        </w:rPr>
        <w:t xml:space="preserve"> </w:t>
      </w:r>
      <w:r w:rsidR="00ED3585">
        <w:rPr>
          <w:rFonts w:ascii="Times New Roman" w:eastAsia="Times New Roman" w:hAnsi="Times New Roman" w:cs="Times New Roman"/>
          <w:bCs/>
          <w:color w:val="000000"/>
          <w:kern w:val="36"/>
          <w:sz w:val="28"/>
          <w:szCs w:val="28"/>
          <w:lang w:eastAsia="ru-RU"/>
        </w:rPr>
        <w:t>Такая категория населения, как правило, с низким уровнем образования, готовая выполнять неквалифицированную работу за «черную» заработную плату без трудоустройства и без особого предъявления к качеству. Создавая неблагоприятный социальный фон для территории.</w:t>
      </w:r>
    </w:p>
    <w:p w:rsidR="00ED3585" w:rsidRDefault="00ED3585" w:rsidP="003717C6">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ED3585">
        <w:rPr>
          <w:rFonts w:ascii="Times New Roman" w:hAnsi="Times New Roman" w:cs="Times New Roman"/>
          <w:i/>
          <w:color w:val="000000"/>
          <w:spacing w:val="2"/>
          <w:sz w:val="28"/>
          <w:szCs w:val="28"/>
          <w:shd w:val="clear" w:color="auto" w:fill="FFFFFF"/>
        </w:rPr>
        <w:t>Несовершенное качество доступных социальных услуг и общественных благ</w:t>
      </w:r>
      <w:r>
        <w:rPr>
          <w:rFonts w:ascii="Times New Roman" w:hAnsi="Times New Roman" w:cs="Times New Roman"/>
          <w:i/>
          <w:color w:val="000000"/>
          <w:spacing w:val="2"/>
          <w:sz w:val="28"/>
          <w:szCs w:val="28"/>
          <w:shd w:val="clear" w:color="auto" w:fill="FFFFFF"/>
        </w:rPr>
        <w:t>:</w:t>
      </w:r>
    </w:p>
    <w:p w:rsidR="00ED3585" w:rsidRPr="00ED3585" w:rsidRDefault="0088042F" w:rsidP="003717C6">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2666A2">
        <w:rPr>
          <w:rFonts w:ascii="Times New Roman" w:eastAsia="Times New Roman" w:hAnsi="Times New Roman" w:cs="Times New Roman"/>
          <w:bCs/>
          <w:color w:val="000000"/>
          <w:kern w:val="36"/>
          <w:sz w:val="28"/>
          <w:szCs w:val="28"/>
          <w:lang w:eastAsia="ru-RU"/>
        </w:rPr>
        <w:t xml:space="preserve">Это связано с тем, что бюджет </w:t>
      </w:r>
      <w:r>
        <w:rPr>
          <w:rFonts w:ascii="Times New Roman" w:eastAsia="Times New Roman" w:hAnsi="Times New Roman" w:cs="Times New Roman"/>
          <w:bCs/>
          <w:color w:val="000000"/>
          <w:kern w:val="36"/>
          <w:sz w:val="28"/>
          <w:szCs w:val="28"/>
          <w:lang w:eastAsia="ru-RU"/>
        </w:rPr>
        <w:t>Волчанского городского округа</w:t>
      </w:r>
      <w:r w:rsidRPr="002666A2">
        <w:rPr>
          <w:rFonts w:ascii="Times New Roman" w:eastAsia="Times New Roman" w:hAnsi="Times New Roman" w:cs="Times New Roman"/>
          <w:bCs/>
          <w:color w:val="000000"/>
          <w:kern w:val="36"/>
          <w:sz w:val="28"/>
          <w:szCs w:val="28"/>
          <w:lang w:eastAsia="ru-RU"/>
        </w:rPr>
        <w:t xml:space="preserve"> является дотационным. В этих условиях следует наиболее оптимально использовать имеющиеся собственные возможности и определить первостепенные меры, направленные на повышение жизненного уровня, и наиболее реальные для реализации их в настоящих условиях.</w:t>
      </w:r>
    </w:p>
    <w:p w:rsidR="008271D4"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bookmarkStart w:id="260" w:name="z51"/>
      <w:bookmarkStart w:id="261" w:name="z62"/>
      <w:bookmarkStart w:id="262" w:name="z67"/>
      <w:bookmarkEnd w:id="260"/>
      <w:bookmarkEnd w:id="261"/>
      <w:bookmarkEnd w:id="262"/>
      <w:r w:rsidRPr="009F4DBC">
        <w:rPr>
          <w:rFonts w:ascii="Times New Roman" w:hAnsi="Times New Roman" w:cs="Times New Roman"/>
          <w:color w:val="000000"/>
          <w:spacing w:val="2"/>
          <w:sz w:val="28"/>
          <w:szCs w:val="28"/>
          <w:shd w:val="clear" w:color="auto" w:fill="FFFFFF"/>
        </w:rPr>
        <w:t xml:space="preserve">Анализ ситуации с развитием </w:t>
      </w:r>
      <w:r w:rsidR="008271D4">
        <w:rPr>
          <w:rFonts w:ascii="Times New Roman" w:hAnsi="Times New Roman" w:cs="Times New Roman"/>
          <w:color w:val="000000"/>
          <w:spacing w:val="2"/>
          <w:sz w:val="28"/>
          <w:szCs w:val="28"/>
          <w:shd w:val="clear" w:color="auto" w:fill="FFFFFF"/>
        </w:rPr>
        <w:t xml:space="preserve">Волчанского </w:t>
      </w:r>
      <w:r w:rsidRPr="009F4DBC">
        <w:rPr>
          <w:rFonts w:ascii="Times New Roman" w:hAnsi="Times New Roman" w:cs="Times New Roman"/>
          <w:color w:val="000000"/>
          <w:spacing w:val="2"/>
          <w:sz w:val="28"/>
          <w:szCs w:val="28"/>
          <w:shd w:val="clear" w:color="auto" w:fill="FFFFFF"/>
        </w:rPr>
        <w:t xml:space="preserve">городского округа был разносторонне проведен по следующим аспектам жизнедеятельности </w:t>
      </w:r>
      <w:r w:rsidR="008271D4">
        <w:rPr>
          <w:rFonts w:ascii="Times New Roman" w:hAnsi="Times New Roman" w:cs="Times New Roman"/>
          <w:color w:val="000000"/>
          <w:spacing w:val="2"/>
          <w:sz w:val="28"/>
          <w:szCs w:val="28"/>
          <w:shd w:val="clear" w:color="auto" w:fill="FFFFFF"/>
        </w:rPr>
        <w:t xml:space="preserve">Волчанского </w:t>
      </w:r>
      <w:r w:rsidRPr="009F4DBC">
        <w:rPr>
          <w:rFonts w:ascii="Times New Roman" w:hAnsi="Times New Roman" w:cs="Times New Roman"/>
          <w:color w:val="000000"/>
          <w:spacing w:val="2"/>
          <w:sz w:val="28"/>
          <w:szCs w:val="28"/>
          <w:shd w:val="clear" w:color="auto" w:fill="FFFFFF"/>
        </w:rPr>
        <w:t xml:space="preserve">городского округа: </w:t>
      </w:r>
    </w:p>
    <w:p w:rsidR="008271D4"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xml:space="preserve">- историко-культурные этапы и особенности развития; </w:t>
      </w:r>
    </w:p>
    <w:p w:rsidR="009F4DBC" w:rsidRPr="009F4DBC"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территориально-земельный комплекс и его организация (месторасположение, современная пространственная органи</w:t>
      </w:r>
      <w:r w:rsidR="008271D4">
        <w:rPr>
          <w:rFonts w:ascii="Times New Roman" w:hAnsi="Times New Roman" w:cs="Times New Roman"/>
          <w:color w:val="000000"/>
          <w:spacing w:val="2"/>
          <w:sz w:val="28"/>
          <w:szCs w:val="28"/>
          <w:shd w:val="clear" w:color="auto" w:fill="FFFFFF"/>
        </w:rPr>
        <w:t>зация и зонирование территории).</w:t>
      </w:r>
    </w:p>
    <w:p w:rsidR="008271D4"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xml:space="preserve">- характеристики населения и местных сообществ </w:t>
      </w:r>
      <w:r w:rsidR="008271D4">
        <w:rPr>
          <w:rFonts w:ascii="Times New Roman" w:hAnsi="Times New Roman" w:cs="Times New Roman"/>
          <w:color w:val="000000"/>
          <w:spacing w:val="2"/>
          <w:sz w:val="28"/>
          <w:szCs w:val="28"/>
          <w:shd w:val="clear" w:color="auto" w:fill="FFFFFF"/>
        </w:rPr>
        <w:t xml:space="preserve">Волчанского </w:t>
      </w:r>
      <w:r w:rsidRPr="009F4DBC">
        <w:rPr>
          <w:rFonts w:ascii="Times New Roman" w:hAnsi="Times New Roman" w:cs="Times New Roman"/>
          <w:color w:val="000000"/>
          <w:spacing w:val="2"/>
          <w:sz w:val="28"/>
          <w:szCs w:val="28"/>
          <w:shd w:val="clear" w:color="auto" w:fill="FFFFFF"/>
        </w:rPr>
        <w:t xml:space="preserve">городского округа; </w:t>
      </w:r>
    </w:p>
    <w:p w:rsidR="00602766"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xml:space="preserve">- гуманитарный потенциал и социокультурная среда жизни населения (образование, здравоохранение, культура и досуг, физическая культура и спорт, социальная защита); </w:t>
      </w:r>
    </w:p>
    <w:p w:rsidR="00D91C6C" w:rsidRDefault="00D91C6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безопасность и правопорядок;</w:t>
      </w:r>
    </w:p>
    <w:p w:rsidR="00602766"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xml:space="preserve">- основные сферы деятельности и их организация, сложившаяся структура экономики; </w:t>
      </w:r>
    </w:p>
    <w:p w:rsidR="00602766"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roofErr w:type="gramStart"/>
      <w:r w:rsidRPr="009F4DBC">
        <w:rPr>
          <w:rFonts w:ascii="Times New Roman" w:hAnsi="Times New Roman" w:cs="Times New Roman"/>
          <w:color w:val="000000"/>
          <w:spacing w:val="2"/>
          <w:sz w:val="28"/>
          <w:szCs w:val="28"/>
          <w:shd w:val="clear" w:color="auto" w:fill="FFFFFF"/>
        </w:rPr>
        <w:t xml:space="preserve">- инфраструктура жизнедеятельности в </w:t>
      </w:r>
      <w:r w:rsidR="00602766">
        <w:rPr>
          <w:rFonts w:ascii="Times New Roman" w:hAnsi="Times New Roman" w:cs="Times New Roman"/>
          <w:color w:val="000000"/>
          <w:spacing w:val="2"/>
          <w:sz w:val="28"/>
          <w:szCs w:val="28"/>
          <w:shd w:val="clear" w:color="auto" w:fill="FFFFFF"/>
        </w:rPr>
        <w:t xml:space="preserve">Волчанском </w:t>
      </w:r>
      <w:r w:rsidRPr="009F4DBC">
        <w:rPr>
          <w:rFonts w:ascii="Times New Roman" w:hAnsi="Times New Roman" w:cs="Times New Roman"/>
          <w:color w:val="000000"/>
          <w:spacing w:val="2"/>
          <w:sz w:val="28"/>
          <w:szCs w:val="28"/>
          <w:shd w:val="clear" w:color="auto" w:fill="FFFFFF"/>
        </w:rPr>
        <w:t xml:space="preserve">городском округе (инженерная, транспортная, связи и коммуникаций, деловая, финансовая, информационная, социальная, рекреационная и другие); </w:t>
      </w:r>
      <w:proofErr w:type="gramEnd"/>
    </w:p>
    <w:p w:rsidR="00602766"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xml:space="preserve">- экологическая ситуация и качество жизни населения; </w:t>
      </w:r>
    </w:p>
    <w:p w:rsidR="00487BFE" w:rsidRDefault="009F4DB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F4DBC">
        <w:rPr>
          <w:rFonts w:ascii="Times New Roman" w:hAnsi="Times New Roman" w:cs="Times New Roman"/>
          <w:color w:val="000000"/>
          <w:spacing w:val="2"/>
          <w:sz w:val="28"/>
          <w:szCs w:val="28"/>
          <w:shd w:val="clear" w:color="auto" w:fill="FFFFFF"/>
        </w:rPr>
        <w:t xml:space="preserve">- система органов местного самоуправления в </w:t>
      </w:r>
      <w:r w:rsidR="00602766">
        <w:rPr>
          <w:rFonts w:ascii="Times New Roman" w:hAnsi="Times New Roman" w:cs="Times New Roman"/>
          <w:color w:val="000000"/>
          <w:spacing w:val="2"/>
          <w:sz w:val="28"/>
          <w:szCs w:val="28"/>
          <w:shd w:val="clear" w:color="auto" w:fill="FFFFFF"/>
        </w:rPr>
        <w:t xml:space="preserve">Волчанском </w:t>
      </w:r>
      <w:r w:rsidRPr="009F4DBC">
        <w:rPr>
          <w:rFonts w:ascii="Times New Roman" w:hAnsi="Times New Roman" w:cs="Times New Roman"/>
          <w:color w:val="000000"/>
          <w:spacing w:val="2"/>
          <w:sz w:val="28"/>
          <w:szCs w:val="28"/>
          <w:shd w:val="clear" w:color="auto" w:fill="FFFFFF"/>
        </w:rPr>
        <w:t>городском округе.</w:t>
      </w:r>
    </w:p>
    <w:p w:rsidR="002C2A26" w:rsidRDefault="002C2A26"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2C2A26" w:rsidRDefault="002C2A26"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2C2A26" w:rsidRDefault="002C2A26"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2C2A26" w:rsidRDefault="002C2A26"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2C2A26" w:rsidRDefault="002C2A26"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2C2A26" w:rsidRDefault="002C2A26"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2C2A26" w:rsidRPr="00B34E0B" w:rsidRDefault="002C2A26"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B34E0B" w:rsidRPr="00B34E0B" w:rsidRDefault="00B34E0B"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10001C" w:rsidRDefault="0010001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w:lastRenderedPageBreak/>
        <mc:AlternateContent>
          <mc:Choice Requires="wps">
            <w:drawing>
              <wp:anchor distT="0" distB="0" distL="114300" distR="114300" simplePos="0" relativeHeight="251729920" behindDoc="0" locked="0" layoutInCell="1" allowOverlap="1" wp14:anchorId="169983B7" wp14:editId="1A5ECB0A">
                <wp:simplePos x="0" y="0"/>
                <wp:positionH relativeFrom="column">
                  <wp:posOffset>2259965</wp:posOffset>
                </wp:positionH>
                <wp:positionV relativeFrom="paragraph">
                  <wp:posOffset>15875</wp:posOffset>
                </wp:positionV>
                <wp:extent cx="1524635" cy="457200"/>
                <wp:effectExtent l="0" t="0" r="0" b="0"/>
                <wp:wrapNone/>
                <wp:docPr id="46" name="Поле 46"/>
                <wp:cNvGraphicFramePr/>
                <a:graphic xmlns:a="http://schemas.openxmlformats.org/drawingml/2006/main">
                  <a:graphicData uri="http://schemas.microsoft.com/office/word/2010/wordprocessingShape">
                    <wps:wsp>
                      <wps:cNvSpPr txBox="1"/>
                      <wps:spPr>
                        <a:xfrm>
                          <a:off x="0" y="0"/>
                          <a:ext cx="152463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41F9" w:rsidRPr="00AF0D82" w:rsidRDefault="006841F9" w:rsidP="00AF0D82">
                            <w:pPr>
                              <w:jc w:val="center"/>
                              <w:rPr>
                                <w:rFonts w:ascii="Times New Roman" w:hAnsi="Times New Roman" w:cs="Times New Roman"/>
                              </w:rPr>
                            </w:pPr>
                            <w:ins w:id="263" w:author="алёна" w:date="2016-07-18T10:41:00Z">
                              <w:r>
                                <w:rPr>
                                  <w:rFonts w:ascii="Times New Roman" w:hAnsi="Times New Roman" w:cs="Times New Roman"/>
                                </w:rPr>
                                <w:t>Историко-культурные особенности</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6" o:spid="_x0000_s1034" type="#_x0000_t202" style="position:absolute;left:0;text-align:left;margin-left:177.95pt;margin-top:1.25pt;width:120.05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" filled="f" stroked="f" strokeweight=".5pt">
                <v:textbox>
                  <w:txbxContent>
                    <w:p w:rsidR="006841F9" w:rsidRPr="00AF0D82" w:rsidRDefault="006841F9" w:rsidP="00AF0D82">
                      <w:pPr>
                        <w:jc w:val="center"/>
                        <w:rPr>
                          <w:rFonts w:ascii="Times New Roman" w:hAnsi="Times New Roman" w:cs="Times New Roman"/>
                        </w:rPr>
                      </w:pPr>
                      <w:ins w:id="264" w:author="алёна" w:date="2016-07-18T10:41:00Z">
                        <w:r>
                          <w:rPr>
                            <w:rFonts w:ascii="Times New Roman" w:hAnsi="Times New Roman" w:cs="Times New Roman"/>
                          </w:rPr>
                          <w:t>Историко-культурные особенности</w:t>
                        </w:r>
                      </w:ins>
                    </w:p>
                  </w:txbxContent>
                </v:textbox>
              </v:shape>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28896" behindDoc="0" locked="0" layoutInCell="1" allowOverlap="1" wp14:anchorId="68E0B183" wp14:editId="0F06E55B">
                <wp:simplePos x="0" y="0"/>
                <wp:positionH relativeFrom="column">
                  <wp:posOffset>2240915</wp:posOffset>
                </wp:positionH>
                <wp:positionV relativeFrom="paragraph">
                  <wp:posOffset>16510</wp:posOffset>
                </wp:positionV>
                <wp:extent cx="1524000" cy="523875"/>
                <wp:effectExtent l="0" t="0" r="19050" b="28575"/>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1524000" cy="523875"/>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5" o:spid="_x0000_s1026" style="position:absolute;margin-left:176.45pt;margin-top:1.3pt;width:120pt;height:4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" fillcolor="#d99594 [1941]" strokecolor="#243f60 [1604]" strokeweight="2pt"/>
            </w:pict>
          </mc:Fallback>
        </mc:AlternateContent>
      </w:r>
    </w:p>
    <w:p w:rsidR="00602766" w:rsidRDefault="003E7B64"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72928" behindDoc="0" locked="0" layoutInCell="1" allowOverlap="1" wp14:anchorId="7EF86EC8" wp14:editId="1BBEF515">
                <wp:simplePos x="0" y="0"/>
                <wp:positionH relativeFrom="column">
                  <wp:posOffset>1350645</wp:posOffset>
                </wp:positionH>
                <wp:positionV relativeFrom="paragraph">
                  <wp:posOffset>152400</wp:posOffset>
                </wp:positionV>
                <wp:extent cx="900430" cy="200025"/>
                <wp:effectExtent l="38100" t="57150" r="13970" b="85725"/>
                <wp:wrapNone/>
                <wp:docPr id="72" name="Прямая со стрелкой 72"/>
                <wp:cNvGraphicFramePr/>
                <a:graphic xmlns:a="http://schemas.openxmlformats.org/drawingml/2006/main">
                  <a:graphicData uri="http://schemas.microsoft.com/office/word/2010/wordprocessingShape">
                    <wps:wsp>
                      <wps:cNvCnPr/>
                      <wps:spPr>
                        <a:xfrm flipH="1">
                          <a:off x="0" y="0"/>
                          <a:ext cx="900430" cy="200025"/>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2" o:spid="_x0000_s1026" type="#_x0000_t32" style="position:absolute;margin-left:106.35pt;margin-top:12pt;width:70.9pt;height:15.7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" strokeweight="1.5pt">
                <v:stroke startarrow="open" endarrow="open"/>
              </v:shape>
            </w:pict>
          </mc:Fallback>
        </mc:AlternateContent>
      </w:r>
      <w:r w:rsidR="007064C9">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58592" behindDoc="0" locked="0" layoutInCell="1" allowOverlap="1" wp14:anchorId="599C1B31" wp14:editId="54CBFC11">
                <wp:simplePos x="0" y="0"/>
                <wp:positionH relativeFrom="column">
                  <wp:posOffset>3776344</wp:posOffset>
                </wp:positionH>
                <wp:positionV relativeFrom="paragraph">
                  <wp:posOffset>152400</wp:posOffset>
                </wp:positionV>
                <wp:extent cx="934403" cy="200025"/>
                <wp:effectExtent l="38100" t="57150" r="56515" b="85725"/>
                <wp:wrapNone/>
                <wp:docPr id="65" name="Прямая со стрелкой 65"/>
                <wp:cNvGraphicFramePr/>
                <a:graphic xmlns:a="http://schemas.openxmlformats.org/drawingml/2006/main">
                  <a:graphicData uri="http://schemas.microsoft.com/office/word/2010/wordprocessingShape">
                    <wps:wsp>
                      <wps:cNvCnPr/>
                      <wps:spPr>
                        <a:xfrm>
                          <a:off x="0" y="0"/>
                          <a:ext cx="934403" cy="200025"/>
                        </a:xfrm>
                        <a:prstGeom prst="straightConnector1">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65" o:spid="_x0000_s1026" type="#_x0000_t32" style="position:absolute;margin-left:297.35pt;margin-top:12pt;width:73.6pt;height:15.7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" strokecolor="black [3040]" strokeweight="1.5pt">
                <v:stroke startarrow="open" endarrow="open"/>
              </v:shape>
            </w:pict>
          </mc:Fallback>
        </mc:AlternateContent>
      </w: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57568" behindDoc="0" locked="0" layoutInCell="1" allowOverlap="1" wp14:anchorId="30920D24" wp14:editId="6E0EE64E">
                <wp:simplePos x="0" y="0"/>
                <wp:positionH relativeFrom="column">
                  <wp:posOffset>585470</wp:posOffset>
                </wp:positionH>
                <wp:positionV relativeFrom="paragraph">
                  <wp:posOffset>195580</wp:posOffset>
                </wp:positionV>
                <wp:extent cx="1390650" cy="523875"/>
                <wp:effectExtent l="0" t="0" r="19050" b="28575"/>
                <wp:wrapNone/>
                <wp:docPr id="64" name="Скругленный прямоугольник 64"/>
                <wp:cNvGraphicFramePr/>
                <a:graphic xmlns:a="http://schemas.openxmlformats.org/drawingml/2006/main">
                  <a:graphicData uri="http://schemas.microsoft.com/office/word/2010/wordprocessingShape">
                    <wps:wsp>
                      <wps:cNvSpPr/>
                      <wps:spPr>
                        <a:xfrm>
                          <a:off x="0" y="0"/>
                          <a:ext cx="1390650" cy="523875"/>
                        </a:xfrm>
                        <a:prstGeom prst="roundRect">
                          <a:avLst/>
                        </a:prstGeom>
                        <a:solidFill>
                          <a:srgbClr val="9BBB59">
                            <a:lumMod val="60000"/>
                            <a:lumOff val="40000"/>
                          </a:srgbClr>
                        </a:solidFill>
                        <a:ln w="25400" cap="flat" cmpd="sng" algn="ctr">
                          <a:solidFill>
                            <a:srgbClr val="4F81BD">
                              <a:shade val="50000"/>
                            </a:srgbClr>
                          </a:solidFill>
                          <a:prstDash val="solid"/>
                        </a:ln>
                        <a:effectLst/>
                      </wps:spPr>
                      <wps:txbx>
                        <w:txbxContent>
                          <w:p w:rsidR="006841F9" w:rsidRPr="007064C9" w:rsidRDefault="006841F9" w:rsidP="007064C9">
                            <w:pPr>
                              <w:jc w:val="center"/>
                              <w:rPr>
                                <w:rFonts w:ascii="Times New Roman" w:hAnsi="Times New Roman" w:cs="Times New Roman"/>
                              </w:rPr>
                            </w:pPr>
                            <w:ins w:id="265" w:author="алёна" w:date="2016-07-18T10:43:00Z">
                              <w:r>
                                <w:rPr>
                                  <w:rFonts w:ascii="Times New Roman" w:hAnsi="Times New Roman" w:cs="Times New Roman"/>
                                </w:rPr>
                                <w:t xml:space="preserve">Управление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4" o:spid="_x0000_s1035" style="position:absolute;left:0;text-align:left;margin-left:46.1pt;margin-top:15.4pt;width:109.5pt;height:4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" fillcolor="#c3d69b" strokecolor="#385d8a" strokeweight="2pt">
                <v:textbox>
                  <w:txbxContent>
                    <w:p w:rsidR="006841F9" w:rsidRPr="007064C9" w:rsidRDefault="006841F9" w:rsidP="007064C9">
                      <w:pPr>
                        <w:jc w:val="center"/>
                        <w:rPr>
                          <w:rFonts w:ascii="Times New Roman" w:hAnsi="Times New Roman" w:cs="Times New Roman"/>
                        </w:rPr>
                      </w:pPr>
                      <w:ins w:id="266" w:author="алёна" w:date="2016-07-18T10:43:00Z">
                        <w:r>
                          <w:rPr>
                            <w:rFonts w:ascii="Times New Roman" w:hAnsi="Times New Roman" w:cs="Times New Roman"/>
                          </w:rPr>
                          <w:t xml:space="preserve">Управление </w:t>
                        </w:r>
                      </w:ins>
                    </w:p>
                  </w:txbxContent>
                </v:textbox>
              </v:roundrect>
            </w:pict>
          </mc:Fallback>
        </mc:AlternateContent>
      </w:r>
    </w:p>
    <w:p w:rsidR="00D52D34" w:rsidRDefault="0010001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2992" behindDoc="0" locked="0" layoutInCell="1" allowOverlap="1" wp14:anchorId="4E07CEFD" wp14:editId="1C9C8D2A">
                <wp:simplePos x="0" y="0"/>
                <wp:positionH relativeFrom="column">
                  <wp:posOffset>2833370</wp:posOffset>
                </wp:positionH>
                <wp:positionV relativeFrom="paragraph">
                  <wp:posOffset>59537</wp:posOffset>
                </wp:positionV>
                <wp:extent cx="333375" cy="352425"/>
                <wp:effectExtent l="0" t="0" r="0" b="0"/>
                <wp:wrapNone/>
                <wp:docPr id="51" name="Плюс 51"/>
                <wp:cNvGraphicFramePr/>
                <a:graphic xmlns:a="http://schemas.openxmlformats.org/drawingml/2006/main">
                  <a:graphicData uri="http://schemas.microsoft.com/office/word/2010/wordprocessingShape">
                    <wps:wsp>
                      <wps:cNvSpPr/>
                      <wps:spPr>
                        <a:xfrm>
                          <a:off x="0" y="0"/>
                          <a:ext cx="333375" cy="352425"/>
                        </a:xfrm>
                        <a:prstGeom prst="mathPlus">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люс 51" o:spid="_x0000_s1026" style="position:absolute;margin-left:223.1pt;margin-top:4.7pt;width:26.25pt;height:27.75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3333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" path="m44189,137008r83294,l127483,46714r78409,l205892,137008r83294,l289186,215417r-83294,l205892,305711r-78409,l127483,215417r-83294,l44189,137008xe" fillcolor="#943634 [2405]" strokecolor="#243f60 [1604]" strokeweight="2pt">
                <v:path arrowok="t" o:connecttype="custom" o:connectlocs="44189,137008;127483,137008;127483,46714;205892,46714;205892,137008;289186,137008;289186,215417;205892,215417;205892,305711;127483,305711;127483,215417;44189,215417;44189,137008" o:connectangles="0,0,0,0,0,0,0,0,0,0,0,0,0"/>
              </v:shape>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0944" behindDoc="0" locked="0" layoutInCell="1" allowOverlap="1" wp14:anchorId="1D997D9B" wp14:editId="24745477">
                <wp:simplePos x="0" y="0"/>
                <wp:positionH relativeFrom="column">
                  <wp:posOffset>1894205</wp:posOffset>
                </wp:positionH>
                <wp:positionV relativeFrom="paragraph">
                  <wp:posOffset>50165</wp:posOffset>
                </wp:positionV>
                <wp:extent cx="2286000" cy="1771650"/>
                <wp:effectExtent l="0" t="0" r="19050" b="19050"/>
                <wp:wrapNone/>
                <wp:docPr id="47" name="Кольцо 47"/>
                <wp:cNvGraphicFramePr/>
                <a:graphic xmlns:a="http://schemas.openxmlformats.org/drawingml/2006/main">
                  <a:graphicData uri="http://schemas.microsoft.com/office/word/2010/wordprocessingShape">
                    <wps:wsp>
                      <wps:cNvSpPr/>
                      <wps:spPr>
                        <a:xfrm>
                          <a:off x="0" y="0"/>
                          <a:ext cx="2286000" cy="1771650"/>
                        </a:xfrm>
                        <a:prstGeom prst="donu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47" o:spid="_x0000_s1026" type="#_x0000_t23" style="position:absolute;margin-left:149.15pt;margin-top:3.95pt;width:180pt;height:13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" adj="4185" fillcolor="#ccc0d9 [1303]" strokecolor="#243f60 [1604]" strokeweight="2pt"/>
            </w:pict>
          </mc:Fallback>
        </mc:AlternateContent>
      </w:r>
      <w:r w:rsidR="0064470E">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41184" behindDoc="0" locked="0" layoutInCell="1" allowOverlap="1" wp14:anchorId="1DD912B4" wp14:editId="2BAF4315">
                <wp:simplePos x="0" y="0"/>
                <wp:positionH relativeFrom="column">
                  <wp:posOffset>4033520</wp:posOffset>
                </wp:positionH>
                <wp:positionV relativeFrom="paragraph">
                  <wp:posOffset>53975</wp:posOffset>
                </wp:positionV>
                <wp:extent cx="1590675" cy="457200"/>
                <wp:effectExtent l="0" t="0" r="0" b="0"/>
                <wp:wrapNone/>
                <wp:docPr id="56" name="Поле 56"/>
                <wp:cNvGraphicFramePr/>
                <a:graphic xmlns:a="http://schemas.openxmlformats.org/drawingml/2006/main">
                  <a:graphicData uri="http://schemas.microsoft.com/office/word/2010/wordprocessingShape">
                    <wps:wsp>
                      <wps:cNvSpPr txBox="1"/>
                      <wps:spPr>
                        <a:xfrm>
                          <a:off x="0" y="0"/>
                          <a:ext cx="1590675" cy="457200"/>
                        </a:xfrm>
                        <a:prstGeom prst="rect">
                          <a:avLst/>
                        </a:prstGeom>
                        <a:noFill/>
                        <a:ln w="6350">
                          <a:noFill/>
                        </a:ln>
                        <a:effectLst/>
                      </wps:spPr>
                      <wps:txbx>
                        <w:txbxContent>
                          <w:p w:rsidR="006841F9" w:rsidRPr="00AF0D82" w:rsidRDefault="006841F9" w:rsidP="00AF0D82">
                            <w:pPr>
                              <w:jc w:val="center"/>
                              <w:rPr>
                                <w:rFonts w:ascii="Times New Roman" w:hAnsi="Times New Roman" w:cs="Times New Roman"/>
                              </w:rPr>
                            </w:pPr>
                            <w:ins w:id="267" w:author="алёна" w:date="2016-07-18T10:41:00Z">
                              <w:r>
                                <w:rPr>
                                  <w:rFonts w:ascii="Times New Roman" w:hAnsi="Times New Roman" w:cs="Times New Roman"/>
                                </w:rPr>
                                <w:t>Территориально-земельный комплекс</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6" o:spid="_x0000_s1036" type="#_x0000_t202" style="position:absolute;left:0;text-align:left;margin-left:317.6pt;margin-top:4.25pt;width:125.25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" filled="f" stroked="f" strokeweight=".5pt">
                <v:textbox>
                  <w:txbxContent>
                    <w:p w:rsidR="006841F9" w:rsidRPr="00AF0D82" w:rsidRDefault="006841F9" w:rsidP="00AF0D82">
                      <w:pPr>
                        <w:jc w:val="center"/>
                        <w:rPr>
                          <w:rFonts w:ascii="Times New Roman" w:hAnsi="Times New Roman" w:cs="Times New Roman"/>
                        </w:rPr>
                      </w:pPr>
                      <w:ins w:id="268" w:author="алёна" w:date="2016-07-18T10:41:00Z">
                        <w:r>
                          <w:rPr>
                            <w:rFonts w:ascii="Times New Roman" w:hAnsi="Times New Roman" w:cs="Times New Roman"/>
                          </w:rPr>
                          <w:t>Территориально-земельный комплекс</w:t>
                        </w:r>
                      </w:ins>
                    </w:p>
                  </w:txbxContent>
                </v:textbox>
              </v:shape>
            </w:pict>
          </mc:Fallback>
        </mc:AlternateContent>
      </w:r>
      <w:r w:rsidR="0064470E">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9136" behindDoc="0" locked="0" layoutInCell="1" allowOverlap="1" wp14:anchorId="7DAD3F3D" wp14:editId="7A5FF35A">
                <wp:simplePos x="0" y="0"/>
                <wp:positionH relativeFrom="column">
                  <wp:posOffset>4100195</wp:posOffset>
                </wp:positionH>
                <wp:positionV relativeFrom="paragraph">
                  <wp:posOffset>635</wp:posOffset>
                </wp:positionV>
                <wp:extent cx="1409700" cy="523875"/>
                <wp:effectExtent l="0" t="0" r="19050" b="28575"/>
                <wp:wrapNone/>
                <wp:docPr id="55" name="Скругленный прямоугольник 55"/>
                <wp:cNvGraphicFramePr/>
                <a:graphic xmlns:a="http://schemas.openxmlformats.org/drawingml/2006/main">
                  <a:graphicData uri="http://schemas.microsoft.com/office/word/2010/wordprocessingShape">
                    <wps:wsp>
                      <wps:cNvSpPr/>
                      <wps:spPr>
                        <a:xfrm>
                          <a:off x="0" y="0"/>
                          <a:ext cx="1409700" cy="523875"/>
                        </a:xfrm>
                        <a:prstGeom prst="roundRect">
                          <a:avLst/>
                        </a:prstGeom>
                        <a:solidFill>
                          <a:schemeClr val="accent3">
                            <a:lumMod val="60000"/>
                            <a:lumOff val="4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5" o:spid="_x0000_s1026" style="position:absolute;margin-left:322.85pt;margin-top:.05pt;width:111pt;height:4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" fillcolor="#c2d69b [1942]" strokecolor="#385d8a" strokeweight="2pt"/>
            </w:pict>
          </mc:Fallback>
        </mc:AlternateContent>
      </w:r>
    </w:p>
    <w:p w:rsidR="00D52D34" w:rsidRDefault="00D52D34"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D52D34" w:rsidRDefault="0010001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1968" behindDoc="0" locked="0" layoutInCell="1" allowOverlap="1" wp14:anchorId="2DB31961" wp14:editId="4AE1795A">
                <wp:simplePos x="0" y="0"/>
                <wp:positionH relativeFrom="column">
                  <wp:posOffset>2646680</wp:posOffset>
                </wp:positionH>
                <wp:positionV relativeFrom="paragraph">
                  <wp:posOffset>126365</wp:posOffset>
                </wp:positionV>
                <wp:extent cx="800100" cy="819785"/>
                <wp:effectExtent l="0" t="0" r="0" b="0"/>
                <wp:wrapNone/>
                <wp:docPr id="49" name="Счетверенная стрелка 49"/>
                <wp:cNvGraphicFramePr/>
                <a:graphic xmlns:a="http://schemas.openxmlformats.org/drawingml/2006/main">
                  <a:graphicData uri="http://schemas.microsoft.com/office/word/2010/wordprocessingShape">
                    <wps:wsp>
                      <wps:cNvSpPr/>
                      <wps:spPr>
                        <a:xfrm rot="2622718">
                          <a:off x="0" y="0"/>
                          <a:ext cx="800100" cy="819785"/>
                        </a:xfrm>
                        <a:prstGeom prst="quadArrow">
                          <a:avLst>
                            <a:gd name="adj1" fmla="val 15357"/>
                            <a:gd name="adj2" fmla="val 22500"/>
                            <a:gd name="adj3" fmla="val 2011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четверенная стрелка 49" o:spid="_x0000_s1026" style="position:absolute;margin-left:208.4pt;margin-top:9.95pt;width:63pt;height:64.55pt;rotation:2864707fd;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00100,819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" path="m,409893l160972,229870r,118587l338614,348457r,-187485l220028,160972,400050,,580073,160972r-118587,l461486,348457r177642,l639128,229870,800100,409893,639128,589915r,-118587l461486,471328r,187485l580073,658813,400050,819785,220028,658813r118586,l338614,471328r-177642,l160972,589915,,409893xe" fillcolor="#4f81bd [3204]" strokecolor="#243f60 [1604]" strokeweight="2pt">
                <v:path arrowok="t" o:connecttype="custom" o:connectlocs="0,409893;160972,229870;160972,348457;338614,348457;338614,160972;220028,160972;400050,0;580073,160972;461486,160972;461486,348457;639128,348457;639128,229870;800100,409893;639128,589915;639128,471328;461486,471328;461486,658813;580073,658813;400050,819785;220028,658813;338614,658813;338614,471328;160972,471328;160972,589915;0,409893" o:connectangles="0,0,0,0,0,0,0,0,0,0,0,0,0,0,0,0,0,0,0,0,0,0,0,0,0"/>
              </v:shape>
            </w:pict>
          </mc:Fallback>
        </mc:AlternateContent>
      </w:r>
      <w:r w:rsidR="007064C9">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70880" behindDoc="0" locked="0" layoutInCell="1" allowOverlap="1" wp14:anchorId="4FEE9E89" wp14:editId="1044C13E">
                <wp:simplePos x="0" y="0"/>
                <wp:positionH relativeFrom="column">
                  <wp:posOffset>956945</wp:posOffset>
                </wp:positionH>
                <wp:positionV relativeFrom="paragraph">
                  <wp:posOffset>125095</wp:posOffset>
                </wp:positionV>
                <wp:extent cx="0" cy="361950"/>
                <wp:effectExtent l="95250" t="38100" r="95250" b="57150"/>
                <wp:wrapNone/>
                <wp:docPr id="71" name="Прямая со стрелкой 71"/>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1" o:spid="_x0000_s1026" type="#_x0000_t32" style="position:absolute;margin-left:75.35pt;margin-top:9.85pt;width:0;height:2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" strokeweight="1.5pt">
                <v:stroke startarrow="open" endarrow="open"/>
              </v:shape>
            </w:pict>
          </mc:Fallback>
        </mc:AlternateContent>
      </w:r>
      <w:r w:rsidR="007064C9">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60640" behindDoc="0" locked="0" layoutInCell="1" allowOverlap="1" wp14:anchorId="38B62856" wp14:editId="3F3649A7">
                <wp:simplePos x="0" y="0"/>
                <wp:positionH relativeFrom="column">
                  <wp:posOffset>4995545</wp:posOffset>
                </wp:positionH>
                <wp:positionV relativeFrom="paragraph">
                  <wp:posOffset>134620</wp:posOffset>
                </wp:positionV>
                <wp:extent cx="0" cy="352425"/>
                <wp:effectExtent l="95250" t="38100" r="95250" b="66675"/>
                <wp:wrapNone/>
                <wp:docPr id="66" name="Прямая со стрелкой 66"/>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6" o:spid="_x0000_s1026" type="#_x0000_t32" style="position:absolute;margin-left:393.35pt;margin-top:10.6pt;width:0;height:27.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" strokeweight="1.5pt">
                <v:stroke startarrow="open" endarrow="open"/>
              </v:shape>
            </w:pict>
          </mc:Fallback>
        </mc:AlternateContent>
      </w:r>
    </w:p>
    <w:p w:rsidR="00D52D34" w:rsidRDefault="00AF0D82"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7088" behindDoc="0" locked="0" layoutInCell="1" allowOverlap="1" wp14:anchorId="20B4606A" wp14:editId="42E386B1">
                <wp:simplePos x="0" y="0"/>
                <wp:positionH relativeFrom="column">
                  <wp:posOffset>1127125</wp:posOffset>
                </wp:positionH>
                <wp:positionV relativeFrom="paragraph">
                  <wp:posOffset>144145</wp:posOffset>
                </wp:positionV>
                <wp:extent cx="985520" cy="540385"/>
                <wp:effectExtent l="0" t="6033" r="18098" b="18097"/>
                <wp:wrapNone/>
                <wp:docPr id="54" name="Выгнутая вверх стрелка 54"/>
                <wp:cNvGraphicFramePr/>
                <a:graphic xmlns:a="http://schemas.openxmlformats.org/drawingml/2006/main">
                  <a:graphicData uri="http://schemas.microsoft.com/office/word/2010/wordprocessingShape">
                    <wps:wsp>
                      <wps:cNvSpPr/>
                      <wps:spPr>
                        <a:xfrm rot="16200000">
                          <a:off x="0" y="0"/>
                          <a:ext cx="985520" cy="540385"/>
                        </a:xfrm>
                        <a:prstGeom prst="curvedDownArrow">
                          <a:avLst>
                            <a:gd name="adj1" fmla="val 18060"/>
                            <a:gd name="adj2" fmla="val 65991"/>
                            <a:gd name="adj3" fmla="val 25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54" o:spid="_x0000_s1026" type="#_x0000_t105" style="position:absolute;margin-left:88.75pt;margin-top:11.35pt;width:77.6pt;height:42.5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" adj="13784,18761,16200" fillcolor="#4f81bd" strokecolor="#385d8a" strokeweight="2pt"/>
            </w:pict>
          </mc:Fallback>
        </mc:AlternateContent>
      </w: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55520" behindDoc="0" locked="0" layoutInCell="1" allowOverlap="1" wp14:anchorId="4433E059" wp14:editId="15328E60">
                <wp:simplePos x="0" y="0"/>
                <wp:positionH relativeFrom="column">
                  <wp:posOffset>-14605</wp:posOffset>
                </wp:positionH>
                <wp:positionV relativeFrom="paragraph">
                  <wp:posOffset>78105</wp:posOffset>
                </wp:positionV>
                <wp:extent cx="1276350" cy="523875"/>
                <wp:effectExtent l="0" t="0" r="19050" b="28575"/>
                <wp:wrapNone/>
                <wp:docPr id="63" name="Скругленный прямоугольник 63"/>
                <wp:cNvGraphicFramePr/>
                <a:graphic xmlns:a="http://schemas.openxmlformats.org/drawingml/2006/main">
                  <a:graphicData uri="http://schemas.microsoft.com/office/word/2010/wordprocessingShape">
                    <wps:wsp>
                      <wps:cNvSpPr/>
                      <wps:spPr>
                        <a:xfrm>
                          <a:off x="0" y="0"/>
                          <a:ext cx="1276350" cy="523875"/>
                        </a:xfrm>
                        <a:prstGeom prst="roundRect">
                          <a:avLst/>
                        </a:prstGeom>
                        <a:solidFill>
                          <a:schemeClr val="accent5">
                            <a:lumMod val="40000"/>
                            <a:lumOff val="60000"/>
                          </a:schemeClr>
                        </a:solidFill>
                        <a:ln w="25400" cap="flat" cmpd="sng" algn="ctr">
                          <a:solidFill>
                            <a:srgbClr val="4F81BD">
                              <a:shade val="50000"/>
                            </a:srgbClr>
                          </a:solidFill>
                          <a:prstDash val="solid"/>
                        </a:ln>
                        <a:effectLst/>
                      </wps:spPr>
                      <wps:txbx>
                        <w:txbxContent>
                          <w:p w:rsidR="006841F9" w:rsidRPr="007064C9" w:rsidRDefault="006841F9" w:rsidP="007064C9">
                            <w:pPr>
                              <w:jc w:val="center"/>
                              <w:rPr>
                                <w:rFonts w:ascii="Times New Roman" w:hAnsi="Times New Roman" w:cs="Times New Roman"/>
                              </w:rPr>
                            </w:pPr>
                            <w:ins w:id="269" w:author="алёна" w:date="2016-07-18T10:43:00Z">
                              <w:r>
                                <w:rPr>
                                  <w:rFonts w:ascii="Times New Roman" w:hAnsi="Times New Roman" w:cs="Times New Roman"/>
                                </w:rPr>
                                <w:t xml:space="preserve">Экология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3" o:spid="_x0000_s1037" style="position:absolute;left:0;text-align:left;margin-left:-1.15pt;margin-top:6.15pt;width:100.5pt;height:4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" fillcolor="#b6dde8 [1304]" strokecolor="#385d8a" strokeweight="2pt">
                <v:textbox>
                  <w:txbxContent>
                    <w:p w:rsidR="006841F9" w:rsidRPr="007064C9" w:rsidRDefault="006841F9" w:rsidP="007064C9">
                      <w:pPr>
                        <w:jc w:val="center"/>
                        <w:rPr>
                          <w:rFonts w:ascii="Times New Roman" w:hAnsi="Times New Roman" w:cs="Times New Roman"/>
                        </w:rPr>
                      </w:pPr>
                      <w:ins w:id="270" w:author="алёна" w:date="2016-07-18T10:43:00Z">
                        <w:r>
                          <w:rPr>
                            <w:rFonts w:ascii="Times New Roman" w:hAnsi="Times New Roman" w:cs="Times New Roman"/>
                          </w:rPr>
                          <w:t xml:space="preserve">Экология </w:t>
                        </w:r>
                      </w:ins>
                    </w:p>
                  </w:txbxContent>
                </v:textbox>
              </v:roundrect>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47328" behindDoc="0" locked="0" layoutInCell="1" allowOverlap="1" wp14:anchorId="4F8CBCC2" wp14:editId="65324E0B">
                <wp:simplePos x="0" y="0"/>
                <wp:positionH relativeFrom="column">
                  <wp:posOffset>4795520</wp:posOffset>
                </wp:positionH>
                <wp:positionV relativeFrom="paragraph">
                  <wp:posOffset>78105</wp:posOffset>
                </wp:positionV>
                <wp:extent cx="1247775" cy="523875"/>
                <wp:effectExtent l="0" t="0" r="28575" b="28575"/>
                <wp:wrapNone/>
                <wp:docPr id="59" name="Скругленный прямоугольник 59"/>
                <wp:cNvGraphicFramePr/>
                <a:graphic xmlns:a="http://schemas.openxmlformats.org/drawingml/2006/main">
                  <a:graphicData uri="http://schemas.microsoft.com/office/word/2010/wordprocessingShape">
                    <wps:wsp>
                      <wps:cNvSpPr/>
                      <wps:spPr>
                        <a:xfrm>
                          <a:off x="0" y="0"/>
                          <a:ext cx="1247775" cy="523875"/>
                        </a:xfrm>
                        <a:prstGeom prst="roundRect">
                          <a:avLst/>
                        </a:prstGeom>
                        <a:solidFill>
                          <a:schemeClr val="accent6">
                            <a:lumMod val="40000"/>
                            <a:lumOff val="60000"/>
                          </a:schemeClr>
                        </a:solidFill>
                        <a:ln w="25400" cap="flat" cmpd="sng" algn="ctr">
                          <a:solidFill>
                            <a:srgbClr val="4F81BD">
                              <a:shade val="50000"/>
                            </a:srgbClr>
                          </a:solidFill>
                          <a:prstDash val="solid"/>
                        </a:ln>
                        <a:effectLst/>
                      </wps:spPr>
                      <wps:txbx>
                        <w:txbxContent>
                          <w:p w:rsidR="006841F9" w:rsidRPr="007064C9" w:rsidRDefault="006841F9">
                            <w:pPr>
                              <w:spacing w:after="0" w:line="240" w:lineRule="auto"/>
                              <w:jc w:val="center"/>
                              <w:rPr>
                                <w:rFonts w:ascii="Times New Roman" w:hAnsi="Times New Roman" w:cs="Times New Roman"/>
                              </w:rPr>
                              <w:pPrChange w:id="271" w:author="алёна" w:date="2016-07-18T10:41:00Z">
                                <w:pPr>
                                  <w:jc w:val="center"/>
                                </w:pPr>
                              </w:pPrChange>
                            </w:pPr>
                            <w:ins w:id="272" w:author="алёна" w:date="2016-07-18T10:41:00Z">
                              <w:r>
                                <w:rPr>
                                  <w:rFonts w:ascii="Times New Roman" w:hAnsi="Times New Roman" w:cs="Times New Roman"/>
                                </w:rPr>
                                <w:t xml:space="preserve">Население и </w:t>
                              </w:r>
                            </w:ins>
                            <w:ins w:id="273" w:author="алёна" w:date="2016-07-18T10:42:00Z">
                              <w:r>
                                <w:rPr>
                                  <w:rFonts w:ascii="Times New Roman" w:hAnsi="Times New Roman" w:cs="Times New Roman"/>
                                </w:rPr>
                                <w:t>социум</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9" o:spid="_x0000_s1038" style="position:absolute;left:0;text-align:left;margin-left:377.6pt;margin-top:6.15pt;width:98.25pt;height:4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" fillcolor="#fbd4b4 [1305]" strokecolor="#385d8a" strokeweight="2pt">
                <v:textbox>
                  <w:txbxContent>
                    <w:p w:rsidR="006841F9" w:rsidRPr="007064C9" w:rsidRDefault="006841F9">
                      <w:pPr>
                        <w:spacing w:after="0" w:line="240" w:lineRule="auto"/>
                        <w:jc w:val="center"/>
                        <w:rPr>
                          <w:rFonts w:ascii="Times New Roman" w:hAnsi="Times New Roman" w:cs="Times New Roman"/>
                        </w:rPr>
                        <w:pPrChange w:id="274" w:author="алёна" w:date="2016-07-18T10:41:00Z">
                          <w:pPr>
                            <w:jc w:val="center"/>
                          </w:pPr>
                        </w:pPrChange>
                      </w:pPr>
                      <w:ins w:id="275" w:author="алёна" w:date="2016-07-18T10:41:00Z">
                        <w:r>
                          <w:rPr>
                            <w:rFonts w:ascii="Times New Roman" w:hAnsi="Times New Roman" w:cs="Times New Roman"/>
                          </w:rPr>
                          <w:t xml:space="preserve">Население и </w:t>
                        </w:r>
                      </w:ins>
                      <w:ins w:id="276" w:author="алёна" w:date="2016-07-18T10:42:00Z">
                        <w:r>
                          <w:rPr>
                            <w:rFonts w:ascii="Times New Roman" w:hAnsi="Times New Roman" w:cs="Times New Roman"/>
                          </w:rPr>
                          <w:t>социум</w:t>
                        </w:r>
                      </w:ins>
                    </w:p>
                  </w:txbxContent>
                </v:textbox>
              </v:roundrect>
            </w:pict>
          </mc:Fallback>
        </mc:AlternateContent>
      </w:r>
      <w:r w:rsidR="00AF0D82">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5040" behindDoc="0" locked="0" layoutInCell="1" allowOverlap="1" wp14:anchorId="55E8E798" wp14:editId="630985C3">
                <wp:simplePos x="0" y="0"/>
                <wp:positionH relativeFrom="column">
                  <wp:posOffset>3947795</wp:posOffset>
                </wp:positionH>
                <wp:positionV relativeFrom="paragraph">
                  <wp:posOffset>30480</wp:posOffset>
                </wp:positionV>
                <wp:extent cx="985520" cy="540385"/>
                <wp:effectExtent l="0" t="6033" r="18098" b="18097"/>
                <wp:wrapNone/>
                <wp:docPr id="53" name="Выгнутая вверх стрелка 53"/>
                <wp:cNvGraphicFramePr/>
                <a:graphic xmlns:a="http://schemas.openxmlformats.org/drawingml/2006/main">
                  <a:graphicData uri="http://schemas.microsoft.com/office/word/2010/wordprocessingShape">
                    <wps:wsp>
                      <wps:cNvSpPr/>
                      <wps:spPr>
                        <a:xfrm rot="5400000">
                          <a:off x="0" y="0"/>
                          <a:ext cx="985520" cy="540385"/>
                        </a:xfrm>
                        <a:prstGeom prst="curvedDownArrow">
                          <a:avLst>
                            <a:gd name="adj1" fmla="val 18060"/>
                            <a:gd name="adj2" fmla="val 65991"/>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гнутая вверх стрелка 53" o:spid="_x0000_s1026" type="#_x0000_t105" style="position:absolute;margin-left:310.85pt;margin-top:2.4pt;width:77.6pt;height:42.5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" adj="13784,18761,16200" fillcolor="#4f81bd [3204]" strokecolor="#243f60 [1604]" strokeweight="2pt"/>
            </w:pict>
          </mc:Fallback>
        </mc:AlternateContent>
      </w:r>
    </w:p>
    <w:p w:rsidR="00D52D34" w:rsidRDefault="00D52D34"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62688" behindDoc="0" locked="0" layoutInCell="1" allowOverlap="1" wp14:anchorId="7F5D77FB" wp14:editId="3FD0D8D6">
                <wp:simplePos x="0" y="0"/>
                <wp:positionH relativeFrom="column">
                  <wp:posOffset>4605020</wp:posOffset>
                </wp:positionH>
                <wp:positionV relativeFrom="paragraph">
                  <wp:posOffset>193040</wp:posOffset>
                </wp:positionV>
                <wp:extent cx="247016" cy="266700"/>
                <wp:effectExtent l="38100" t="38100" r="57785" b="57150"/>
                <wp:wrapNone/>
                <wp:docPr id="67" name="Прямая со стрелкой 67"/>
                <wp:cNvGraphicFramePr/>
                <a:graphic xmlns:a="http://schemas.openxmlformats.org/drawingml/2006/main">
                  <a:graphicData uri="http://schemas.microsoft.com/office/word/2010/wordprocessingShape">
                    <wps:wsp>
                      <wps:cNvCnPr/>
                      <wps:spPr>
                        <a:xfrm flipH="1">
                          <a:off x="0" y="0"/>
                          <a:ext cx="247016" cy="26670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7" o:spid="_x0000_s1026" type="#_x0000_t32" style="position:absolute;margin-left:362.6pt;margin-top:15.2pt;width:19.45pt;height:21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" strokeweight="1.5pt">
                <v:stroke startarrow="open" endarrow="open"/>
              </v:shape>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68832" behindDoc="0" locked="0" layoutInCell="1" allowOverlap="1" wp14:anchorId="4A1B5EEF" wp14:editId="1715E4D2">
                <wp:simplePos x="0" y="0"/>
                <wp:positionH relativeFrom="column">
                  <wp:posOffset>1052195</wp:posOffset>
                </wp:positionH>
                <wp:positionV relativeFrom="paragraph">
                  <wp:posOffset>193040</wp:posOffset>
                </wp:positionV>
                <wp:extent cx="162560" cy="247650"/>
                <wp:effectExtent l="38100" t="38100" r="66040" b="57150"/>
                <wp:wrapNone/>
                <wp:docPr id="70" name="Прямая со стрелкой 70"/>
                <wp:cNvGraphicFramePr/>
                <a:graphic xmlns:a="http://schemas.openxmlformats.org/drawingml/2006/main">
                  <a:graphicData uri="http://schemas.microsoft.com/office/word/2010/wordprocessingShape">
                    <wps:wsp>
                      <wps:cNvCnPr/>
                      <wps:spPr>
                        <a:xfrm>
                          <a:off x="0" y="0"/>
                          <a:ext cx="162560" cy="24765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0" o:spid="_x0000_s1026" type="#_x0000_t32" style="position:absolute;margin-left:82.85pt;margin-top:15.2pt;width:12.8pt;height:1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" strokeweight="1.5pt">
                <v:stroke startarrow="open" endarrow="open"/>
              </v:shape>
            </w:pict>
          </mc:Fallback>
        </mc:AlternateContent>
      </w:r>
    </w:p>
    <w:p w:rsidR="00D52D34" w:rsidRDefault="0010001C"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34016" behindDoc="0" locked="0" layoutInCell="1" allowOverlap="1" wp14:anchorId="1A6D3215" wp14:editId="6A271C94">
                <wp:simplePos x="0" y="0"/>
                <wp:positionH relativeFrom="column">
                  <wp:posOffset>2833370</wp:posOffset>
                </wp:positionH>
                <wp:positionV relativeFrom="paragraph">
                  <wp:posOffset>35560</wp:posOffset>
                </wp:positionV>
                <wp:extent cx="447675" cy="217170"/>
                <wp:effectExtent l="0" t="0" r="0" b="0"/>
                <wp:wrapNone/>
                <wp:docPr id="52" name="Минус 52"/>
                <wp:cNvGraphicFramePr/>
                <a:graphic xmlns:a="http://schemas.openxmlformats.org/drawingml/2006/main">
                  <a:graphicData uri="http://schemas.microsoft.com/office/word/2010/wordprocessingShape">
                    <wps:wsp>
                      <wps:cNvSpPr/>
                      <wps:spPr>
                        <a:xfrm>
                          <a:off x="0" y="0"/>
                          <a:ext cx="447675" cy="217170"/>
                        </a:xfrm>
                        <a:prstGeom prst="mathMinus">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Минус 52" o:spid="_x0000_s1026" style="position:absolute;margin-left:223.1pt;margin-top:2.8pt;width:35.25pt;height:17.1pt;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447675,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" path="m59339,83046r328997,l388336,134124r-328997,l59339,83046xe" fillcolor="#943634 [2405]" strokecolor="#243f60 [1604]" strokeweight="2pt">
                <v:path arrowok="t" o:connecttype="custom" o:connectlocs="59339,83046;388336,83046;388336,134124;59339,134124;59339,83046" o:connectangles="0,0,0,0,0"/>
              </v:shape>
            </w:pict>
          </mc:Fallback>
        </mc:AlternateContent>
      </w: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53472" behindDoc="0" locked="0" layoutInCell="1" allowOverlap="1" wp14:anchorId="60E19BA9" wp14:editId="4A1D79C3">
                <wp:simplePos x="0" y="0"/>
                <wp:positionH relativeFrom="column">
                  <wp:posOffset>280670</wp:posOffset>
                </wp:positionH>
                <wp:positionV relativeFrom="paragraph">
                  <wp:posOffset>29845</wp:posOffset>
                </wp:positionV>
                <wp:extent cx="1676400" cy="523875"/>
                <wp:effectExtent l="0" t="0" r="19050" b="28575"/>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1676400" cy="523875"/>
                        </a:xfrm>
                        <a:prstGeom prst="roundRect">
                          <a:avLst/>
                        </a:prstGeom>
                        <a:solidFill>
                          <a:schemeClr val="bg2">
                            <a:lumMod val="75000"/>
                          </a:schemeClr>
                        </a:solidFill>
                        <a:ln w="25400" cap="flat" cmpd="sng" algn="ctr">
                          <a:solidFill>
                            <a:srgbClr val="4F81BD">
                              <a:shade val="50000"/>
                            </a:srgbClr>
                          </a:solidFill>
                          <a:prstDash val="solid"/>
                        </a:ln>
                        <a:effectLst/>
                      </wps:spPr>
                      <wps:txbx>
                        <w:txbxContent>
                          <w:p w:rsidR="006841F9" w:rsidRPr="007064C9" w:rsidRDefault="006841F9" w:rsidP="007064C9">
                            <w:pPr>
                              <w:jc w:val="center"/>
                              <w:rPr>
                                <w:rFonts w:ascii="Times New Roman" w:hAnsi="Times New Roman" w:cs="Times New Roman"/>
                              </w:rPr>
                            </w:pPr>
                            <w:ins w:id="277" w:author="алёна" w:date="2016-07-18T10:42:00Z">
                              <w:r>
                                <w:rPr>
                                  <w:rFonts w:ascii="Times New Roman" w:hAnsi="Times New Roman" w:cs="Times New Roman"/>
                                </w:rPr>
                                <w:t>Инфраструктура жизнедеятельности</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2" o:spid="_x0000_s1039" style="position:absolute;left:0;text-align:left;margin-left:22.1pt;margin-top:2.35pt;width:132pt;height:4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" fillcolor="#c4bc96 [2414]" strokecolor="#385d8a" strokeweight="2pt">
                <v:textbox>
                  <w:txbxContent>
                    <w:p w:rsidR="006841F9" w:rsidRPr="007064C9" w:rsidRDefault="006841F9" w:rsidP="007064C9">
                      <w:pPr>
                        <w:jc w:val="center"/>
                        <w:rPr>
                          <w:rFonts w:ascii="Times New Roman" w:hAnsi="Times New Roman" w:cs="Times New Roman"/>
                        </w:rPr>
                      </w:pPr>
                      <w:ins w:id="278" w:author="алёна" w:date="2016-07-18T10:42:00Z">
                        <w:r>
                          <w:rPr>
                            <w:rFonts w:ascii="Times New Roman" w:hAnsi="Times New Roman" w:cs="Times New Roman"/>
                          </w:rPr>
                          <w:t>Инфраструктура жизнедеятельности</w:t>
                        </w:r>
                      </w:ins>
                    </w:p>
                  </w:txbxContent>
                </v:textbox>
              </v:roundrect>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49376" behindDoc="0" locked="0" layoutInCell="1" allowOverlap="1" wp14:anchorId="67D4FFBC" wp14:editId="7163BD97">
                <wp:simplePos x="0" y="0"/>
                <wp:positionH relativeFrom="column">
                  <wp:posOffset>4147820</wp:posOffset>
                </wp:positionH>
                <wp:positionV relativeFrom="paragraph">
                  <wp:posOffset>50800</wp:posOffset>
                </wp:positionV>
                <wp:extent cx="1362075" cy="523875"/>
                <wp:effectExtent l="0" t="0" r="28575" b="28575"/>
                <wp:wrapNone/>
                <wp:docPr id="60" name="Скругленный прямоугольник 60"/>
                <wp:cNvGraphicFramePr/>
                <a:graphic xmlns:a="http://schemas.openxmlformats.org/drawingml/2006/main">
                  <a:graphicData uri="http://schemas.microsoft.com/office/word/2010/wordprocessingShape">
                    <wps:wsp>
                      <wps:cNvSpPr/>
                      <wps:spPr>
                        <a:xfrm>
                          <a:off x="0" y="0"/>
                          <a:ext cx="1362075" cy="523875"/>
                        </a:xfrm>
                        <a:prstGeom prst="roundRect">
                          <a:avLst/>
                        </a:prstGeom>
                        <a:solidFill>
                          <a:srgbClr val="FFFF00"/>
                        </a:solidFill>
                        <a:ln w="25400" cap="flat" cmpd="sng" algn="ctr">
                          <a:solidFill>
                            <a:srgbClr val="4F81BD">
                              <a:shade val="50000"/>
                            </a:srgbClr>
                          </a:solidFill>
                          <a:prstDash val="solid"/>
                        </a:ln>
                        <a:effectLst/>
                      </wps:spPr>
                      <wps:txbx>
                        <w:txbxContent>
                          <w:p w:rsidR="006841F9" w:rsidRPr="007064C9" w:rsidRDefault="006841F9" w:rsidP="007064C9">
                            <w:pPr>
                              <w:jc w:val="center"/>
                              <w:rPr>
                                <w:rFonts w:ascii="Times New Roman" w:hAnsi="Times New Roman" w:cs="Times New Roman"/>
                              </w:rPr>
                            </w:pPr>
                            <w:ins w:id="279" w:author="алёна" w:date="2016-07-18T10:42:00Z">
                              <w:r>
                                <w:rPr>
                                  <w:rFonts w:ascii="Times New Roman" w:hAnsi="Times New Roman" w:cs="Times New Roman"/>
                                </w:rPr>
                                <w:t>Социокультурная среда жизни</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0" o:spid="_x0000_s1040" style="position:absolute;left:0;text-align:left;margin-left:326.6pt;margin-top:4pt;width:107.25pt;height:4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" fillcolor="yellow" strokecolor="#385d8a" strokeweight="2pt">
                <v:textbox>
                  <w:txbxContent>
                    <w:p w:rsidR="006841F9" w:rsidRPr="007064C9" w:rsidRDefault="006841F9" w:rsidP="007064C9">
                      <w:pPr>
                        <w:jc w:val="center"/>
                        <w:rPr>
                          <w:rFonts w:ascii="Times New Roman" w:hAnsi="Times New Roman" w:cs="Times New Roman"/>
                        </w:rPr>
                      </w:pPr>
                      <w:ins w:id="280" w:author="алёна" w:date="2016-07-18T10:42:00Z">
                        <w:r>
                          <w:rPr>
                            <w:rFonts w:ascii="Times New Roman" w:hAnsi="Times New Roman" w:cs="Times New Roman"/>
                          </w:rPr>
                          <w:t>Социокультурная среда жизни</w:t>
                        </w:r>
                      </w:ins>
                    </w:p>
                  </w:txbxContent>
                </v:textbox>
              </v:roundrect>
            </w:pict>
          </mc:Fallback>
        </mc:AlternateContent>
      </w:r>
    </w:p>
    <w:p w:rsidR="00D52D34" w:rsidRDefault="00FD4880"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И</w:t>
      </w:r>
      <w:r w:rsidR="007064C9">
        <w:rPr>
          <w:rFonts w:ascii="Times New Roman" w:hAnsi="Times New Roman" w:cs="Times New Roman"/>
          <w:color w:val="000000"/>
          <w:spacing w:val="2"/>
          <w:sz w:val="28"/>
          <w:szCs w:val="28"/>
          <w:shd w:val="clear" w:color="auto" w:fill="FFFFFF"/>
        </w:rPr>
        <w:t>нфра</w:t>
      </w:r>
    </w:p>
    <w:p w:rsidR="00D52D34" w:rsidRDefault="007064C9" w:rsidP="009F4DB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66784" behindDoc="0" locked="0" layoutInCell="1" allowOverlap="1" wp14:anchorId="6BE3C5DE" wp14:editId="1C2ABE53">
                <wp:simplePos x="0" y="0"/>
                <wp:positionH relativeFrom="column">
                  <wp:posOffset>1699895</wp:posOffset>
                </wp:positionH>
                <wp:positionV relativeFrom="paragraph">
                  <wp:posOffset>156210</wp:posOffset>
                </wp:positionV>
                <wp:extent cx="485775" cy="333375"/>
                <wp:effectExtent l="38100" t="38100" r="66675" b="47625"/>
                <wp:wrapNone/>
                <wp:docPr id="69" name="Прямая со стрелкой 69"/>
                <wp:cNvGraphicFramePr/>
                <a:graphic xmlns:a="http://schemas.openxmlformats.org/drawingml/2006/main">
                  <a:graphicData uri="http://schemas.microsoft.com/office/word/2010/wordprocessingShape">
                    <wps:wsp>
                      <wps:cNvCnPr/>
                      <wps:spPr>
                        <a:xfrm>
                          <a:off x="0" y="0"/>
                          <a:ext cx="485775" cy="333375"/>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9" o:spid="_x0000_s1026" type="#_x0000_t32" style="position:absolute;margin-left:133.85pt;margin-top:12.3pt;width:38.25pt;height:26.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" strokeweight="1.5pt">
                <v:stroke startarrow="open" endarrow="open"/>
              </v:shape>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64736" behindDoc="0" locked="0" layoutInCell="1" allowOverlap="1" wp14:anchorId="2ED4468D" wp14:editId="20A3653E">
                <wp:simplePos x="0" y="0"/>
                <wp:positionH relativeFrom="column">
                  <wp:posOffset>3785235</wp:posOffset>
                </wp:positionH>
                <wp:positionV relativeFrom="paragraph">
                  <wp:posOffset>146685</wp:posOffset>
                </wp:positionV>
                <wp:extent cx="391160" cy="342900"/>
                <wp:effectExtent l="38100" t="38100" r="46990" b="57150"/>
                <wp:wrapNone/>
                <wp:docPr id="68" name="Прямая со стрелкой 68"/>
                <wp:cNvGraphicFramePr/>
                <a:graphic xmlns:a="http://schemas.openxmlformats.org/drawingml/2006/main">
                  <a:graphicData uri="http://schemas.microsoft.com/office/word/2010/wordprocessingShape">
                    <wps:wsp>
                      <wps:cNvCnPr/>
                      <wps:spPr>
                        <a:xfrm flipV="1">
                          <a:off x="0" y="0"/>
                          <a:ext cx="391160" cy="342900"/>
                        </a:xfrm>
                        <a:prstGeom prst="straightConnector1">
                          <a:avLst/>
                        </a:prstGeom>
                        <a:noFill/>
                        <a:ln w="1905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8" o:spid="_x0000_s1026" type="#_x0000_t32" style="position:absolute;margin-left:298.05pt;margin-top:11.55pt;width:30.8pt;height:27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" strokeweight="1.5pt">
                <v:stroke startarrow="open" endarrow="open"/>
              </v:shape>
            </w:pict>
          </mc:Fallback>
        </mc:AlternateContent>
      </w:r>
      <w:r>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51424" behindDoc="0" locked="0" layoutInCell="1" allowOverlap="1" wp14:anchorId="376FC315" wp14:editId="559BC203">
                <wp:simplePos x="0" y="0"/>
                <wp:positionH relativeFrom="column">
                  <wp:posOffset>2185670</wp:posOffset>
                </wp:positionH>
                <wp:positionV relativeFrom="paragraph">
                  <wp:posOffset>13335</wp:posOffset>
                </wp:positionV>
                <wp:extent cx="1590675" cy="523875"/>
                <wp:effectExtent l="0" t="0" r="28575" b="28575"/>
                <wp:wrapNone/>
                <wp:docPr id="61" name="Скругленный прямоугольник 61"/>
                <wp:cNvGraphicFramePr/>
                <a:graphic xmlns:a="http://schemas.openxmlformats.org/drawingml/2006/main">
                  <a:graphicData uri="http://schemas.microsoft.com/office/word/2010/wordprocessingShape">
                    <wps:wsp>
                      <wps:cNvSpPr/>
                      <wps:spPr>
                        <a:xfrm>
                          <a:off x="0" y="0"/>
                          <a:ext cx="1590675" cy="523875"/>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rsidR="006841F9" w:rsidRPr="007064C9" w:rsidRDefault="006841F9" w:rsidP="007064C9">
                            <w:pPr>
                              <w:jc w:val="center"/>
                              <w:rPr>
                                <w:rFonts w:ascii="Times New Roman" w:hAnsi="Times New Roman" w:cs="Times New Roman"/>
                              </w:rPr>
                            </w:pPr>
                            <w:ins w:id="281" w:author="алёна" w:date="2016-07-18T10:42:00Z">
                              <w:r>
                                <w:rPr>
                                  <w:rFonts w:ascii="Times New Roman" w:hAnsi="Times New Roman" w:cs="Times New Roman"/>
                                </w:rPr>
                                <w:t>Основные сферы жизнедеятельности</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1" o:spid="_x0000_s1041" style="position:absolute;left:0;text-align:left;margin-left:172.1pt;margin-top:1.05pt;width:125.25pt;height:4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" fillcolor="#8db3e2 [1311]" strokecolor="#385d8a" strokeweight="2pt">
                <v:textbox>
                  <w:txbxContent>
                    <w:p w:rsidR="006841F9" w:rsidRPr="007064C9" w:rsidRDefault="006841F9" w:rsidP="007064C9">
                      <w:pPr>
                        <w:jc w:val="center"/>
                        <w:rPr>
                          <w:rFonts w:ascii="Times New Roman" w:hAnsi="Times New Roman" w:cs="Times New Roman"/>
                        </w:rPr>
                      </w:pPr>
                      <w:ins w:id="282" w:author="алёна" w:date="2016-07-18T10:42:00Z">
                        <w:r>
                          <w:rPr>
                            <w:rFonts w:ascii="Times New Roman" w:hAnsi="Times New Roman" w:cs="Times New Roman"/>
                          </w:rPr>
                          <w:t>Основные сферы жизнедеятельности</w:t>
                        </w:r>
                      </w:ins>
                    </w:p>
                  </w:txbxContent>
                </v:textbox>
              </v:roundrect>
            </w:pict>
          </mc:Fallback>
        </mc:AlternateContent>
      </w:r>
    </w:p>
    <w:p w:rsidR="00B34E0B" w:rsidRPr="00C1489F" w:rsidRDefault="00B34E0B" w:rsidP="0012182C">
      <w:pPr>
        <w:pStyle w:val="3"/>
        <w:spacing w:before="0" w:line="240" w:lineRule="auto"/>
        <w:jc w:val="center"/>
        <w:rPr>
          <w:rFonts w:ascii="Times New Roman" w:hAnsi="Times New Roman" w:cs="Times New Roman"/>
          <w:b w:val="0"/>
          <w:color w:val="auto"/>
          <w:sz w:val="32"/>
          <w:szCs w:val="32"/>
          <w:shd w:val="clear" w:color="auto" w:fill="FFFFFF"/>
        </w:rPr>
      </w:pPr>
    </w:p>
    <w:p w:rsidR="00B34E0B" w:rsidRPr="00C1489F" w:rsidRDefault="00B34E0B" w:rsidP="0012182C">
      <w:pPr>
        <w:pStyle w:val="3"/>
        <w:spacing w:before="0" w:line="240" w:lineRule="auto"/>
        <w:jc w:val="center"/>
        <w:rPr>
          <w:rFonts w:ascii="Times New Roman" w:hAnsi="Times New Roman" w:cs="Times New Roman"/>
          <w:b w:val="0"/>
          <w:color w:val="auto"/>
          <w:sz w:val="32"/>
          <w:szCs w:val="32"/>
          <w:shd w:val="clear" w:color="auto" w:fill="FFFFFF"/>
        </w:rPr>
      </w:pPr>
    </w:p>
    <w:p w:rsidR="00B34E0B" w:rsidRPr="00C1489F" w:rsidRDefault="00B34E0B" w:rsidP="0012182C">
      <w:pPr>
        <w:pStyle w:val="3"/>
        <w:spacing w:before="0" w:line="240" w:lineRule="auto"/>
        <w:jc w:val="center"/>
        <w:rPr>
          <w:rFonts w:ascii="Times New Roman" w:hAnsi="Times New Roman" w:cs="Times New Roman"/>
          <w:b w:val="0"/>
          <w:color w:val="auto"/>
          <w:sz w:val="32"/>
          <w:szCs w:val="32"/>
          <w:shd w:val="clear" w:color="auto" w:fill="FFFFFF"/>
        </w:rPr>
      </w:pPr>
    </w:p>
    <w:p w:rsidR="00C605E5" w:rsidRPr="00166949" w:rsidRDefault="00511214" w:rsidP="0012182C">
      <w:pPr>
        <w:pStyle w:val="3"/>
        <w:spacing w:before="0" w:line="240" w:lineRule="auto"/>
        <w:jc w:val="center"/>
        <w:rPr>
          <w:rFonts w:ascii="Times New Roman" w:hAnsi="Times New Roman" w:cs="Times New Roman"/>
          <w:b w:val="0"/>
          <w:color w:val="auto"/>
          <w:sz w:val="32"/>
          <w:szCs w:val="32"/>
          <w:shd w:val="clear" w:color="auto" w:fill="FFFFFF"/>
        </w:rPr>
      </w:pPr>
      <w:bookmarkStart w:id="283" w:name="_Toc516751943"/>
      <w:r w:rsidRPr="00166949">
        <w:rPr>
          <w:rFonts w:ascii="Times New Roman" w:hAnsi="Times New Roman" w:cs="Times New Roman"/>
          <w:b w:val="0"/>
          <w:color w:val="auto"/>
          <w:sz w:val="32"/>
          <w:szCs w:val="32"/>
          <w:shd w:val="clear" w:color="auto" w:fill="FFFFFF"/>
        </w:rPr>
        <w:t>3</w:t>
      </w:r>
      <w:r w:rsidR="00C605E5" w:rsidRPr="00166949">
        <w:rPr>
          <w:rFonts w:ascii="Times New Roman" w:hAnsi="Times New Roman" w:cs="Times New Roman"/>
          <w:b w:val="0"/>
          <w:color w:val="auto"/>
          <w:sz w:val="32"/>
          <w:szCs w:val="32"/>
          <w:shd w:val="clear" w:color="auto" w:fill="FFFFFF"/>
        </w:rPr>
        <w:t>.2. Оценка достигнутых целей социально-экономического развития</w:t>
      </w:r>
      <w:bookmarkEnd w:id="283"/>
    </w:p>
    <w:p w:rsidR="00770AB9" w:rsidRPr="00255519" w:rsidRDefault="00C605E5" w:rsidP="0012182C">
      <w:pPr>
        <w:pStyle w:val="3"/>
        <w:spacing w:before="0" w:line="240" w:lineRule="auto"/>
        <w:jc w:val="center"/>
        <w:rPr>
          <w:rFonts w:ascii="Times New Roman" w:hAnsi="Times New Roman" w:cs="Times New Roman"/>
          <w:color w:val="auto"/>
          <w:sz w:val="28"/>
          <w:szCs w:val="28"/>
          <w:shd w:val="clear" w:color="auto" w:fill="FFFFFF"/>
        </w:rPr>
      </w:pPr>
      <w:bookmarkStart w:id="284" w:name="_Toc473193259"/>
      <w:bookmarkStart w:id="285" w:name="_Toc516751944"/>
      <w:r w:rsidRPr="00166949">
        <w:rPr>
          <w:rFonts w:ascii="Times New Roman" w:hAnsi="Times New Roman" w:cs="Times New Roman"/>
          <w:b w:val="0"/>
          <w:color w:val="auto"/>
          <w:sz w:val="32"/>
          <w:szCs w:val="32"/>
          <w:shd w:val="clear" w:color="auto" w:fill="FFFFFF"/>
        </w:rPr>
        <w:t>Волчанского городского округа</w:t>
      </w:r>
      <w:bookmarkEnd w:id="284"/>
      <w:bookmarkEnd w:id="285"/>
    </w:p>
    <w:p w:rsidR="007D74A2" w:rsidRDefault="007D74A2" w:rsidP="0012182C">
      <w:pPr>
        <w:pStyle w:val="3"/>
        <w:spacing w:before="0" w:line="240" w:lineRule="auto"/>
        <w:rPr>
          <w:rFonts w:ascii="Times New Roman" w:hAnsi="Times New Roman" w:cs="Times New Roman"/>
          <w:color w:val="000000"/>
          <w:spacing w:val="2"/>
          <w:sz w:val="28"/>
          <w:szCs w:val="28"/>
          <w:shd w:val="clear" w:color="auto" w:fill="FFFFFF"/>
        </w:rPr>
      </w:pPr>
    </w:p>
    <w:p w:rsidR="00721C90" w:rsidRPr="0012182C" w:rsidRDefault="0012182C" w:rsidP="0012182C">
      <w:pPr>
        <w:pStyle w:val="3"/>
        <w:spacing w:before="0" w:line="240" w:lineRule="auto"/>
        <w:jc w:val="center"/>
        <w:rPr>
          <w:rFonts w:ascii="Times New Roman" w:hAnsi="Times New Roman" w:cs="Times New Roman"/>
          <w:b w:val="0"/>
          <w:color w:val="000000"/>
          <w:spacing w:val="2"/>
          <w:sz w:val="28"/>
          <w:szCs w:val="28"/>
          <w:shd w:val="clear" w:color="auto" w:fill="FFFFFF"/>
        </w:rPr>
      </w:pPr>
      <w:bookmarkStart w:id="286" w:name="_Toc516751945"/>
      <w:r>
        <w:rPr>
          <w:rFonts w:ascii="Times New Roman" w:hAnsi="Times New Roman" w:cs="Times New Roman"/>
          <w:b w:val="0"/>
          <w:color w:val="000000"/>
          <w:spacing w:val="2"/>
          <w:sz w:val="28"/>
          <w:szCs w:val="28"/>
          <w:shd w:val="clear" w:color="auto" w:fill="FFFFFF"/>
        </w:rPr>
        <w:t xml:space="preserve">3.2.1. </w:t>
      </w:r>
      <w:r w:rsidR="00721C90" w:rsidRPr="0012182C">
        <w:rPr>
          <w:rFonts w:ascii="Times New Roman" w:hAnsi="Times New Roman" w:cs="Times New Roman"/>
          <w:b w:val="0"/>
          <w:color w:val="000000"/>
          <w:spacing w:val="2"/>
          <w:sz w:val="28"/>
          <w:szCs w:val="28"/>
          <w:shd w:val="clear" w:color="auto" w:fill="FFFFFF"/>
        </w:rPr>
        <w:t>Историко-культурные этапы развития Волчанского городского округа</w:t>
      </w:r>
      <w:bookmarkEnd w:id="286"/>
    </w:p>
    <w:p w:rsidR="00721C90" w:rsidRDefault="00721C90" w:rsidP="0012182C">
      <w:pPr>
        <w:pStyle w:val="3"/>
        <w:spacing w:before="0" w:line="240" w:lineRule="auto"/>
        <w:rPr>
          <w:rFonts w:ascii="Times New Roman" w:hAnsi="Times New Roman" w:cs="Times New Roman"/>
          <w:color w:val="000000"/>
          <w:spacing w:val="2"/>
          <w:sz w:val="28"/>
          <w:szCs w:val="28"/>
          <w:shd w:val="clear" w:color="auto" w:fill="FFFFFF"/>
        </w:rPr>
      </w:pPr>
    </w:p>
    <w:p w:rsidR="00E95EE0" w:rsidRPr="003761C2" w:rsidRDefault="00E95EE0" w:rsidP="002757F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61C2">
        <w:rPr>
          <w:rFonts w:ascii="Times New Roman" w:eastAsia="Times New Roman" w:hAnsi="Times New Roman" w:cs="Times New Roman"/>
          <w:sz w:val="28"/>
          <w:szCs w:val="28"/>
          <w:lang w:eastAsia="ru-RU"/>
        </w:rPr>
        <w:t>Поселение Волчанка на реке </w:t>
      </w:r>
      <w:hyperlink r:id="rId11" w:tooltip="Волчанка (река)" w:history="1">
        <w:r w:rsidRPr="003761C2">
          <w:rPr>
            <w:rFonts w:ascii="Times New Roman" w:eastAsia="Times New Roman" w:hAnsi="Times New Roman" w:cs="Times New Roman"/>
            <w:sz w:val="28"/>
            <w:szCs w:val="28"/>
            <w:lang w:eastAsia="ru-RU"/>
          </w:rPr>
          <w:t>Волчанка</w:t>
        </w:r>
      </w:hyperlink>
      <w:r w:rsidRPr="003761C2">
        <w:rPr>
          <w:rFonts w:ascii="Times New Roman" w:eastAsia="Times New Roman" w:hAnsi="Times New Roman" w:cs="Times New Roman"/>
          <w:sz w:val="28"/>
          <w:szCs w:val="28"/>
          <w:lang w:eastAsia="ru-RU"/>
        </w:rPr>
        <w:t xml:space="preserve"> возникло около 1850 года. Первым поселенцем был Прянишников, который поселился исключительно для охоты и перекупки от </w:t>
      </w:r>
      <w:proofErr w:type="spellStart"/>
      <w:r w:rsidRPr="003761C2">
        <w:rPr>
          <w:rFonts w:ascii="Times New Roman" w:eastAsia="Times New Roman" w:hAnsi="Times New Roman" w:cs="Times New Roman"/>
          <w:sz w:val="28"/>
          <w:szCs w:val="28"/>
          <w:lang w:eastAsia="ru-RU"/>
        </w:rPr>
        <w:t>ясашных</w:t>
      </w:r>
      <w:proofErr w:type="spellEnd"/>
      <w:r w:rsidRPr="003761C2">
        <w:rPr>
          <w:rFonts w:ascii="Times New Roman" w:eastAsia="Times New Roman" w:hAnsi="Times New Roman" w:cs="Times New Roman"/>
          <w:sz w:val="28"/>
          <w:szCs w:val="28"/>
          <w:lang w:eastAsia="ru-RU"/>
        </w:rPr>
        <w:t xml:space="preserve"> вогул соболей и другой пушнины. В 1908 году в селении было 14 дворов, православная часовня и земская станция. В 3-х км от поселения находился золотой прииск Новая Волчанка.</w:t>
      </w:r>
      <w:r w:rsidR="00A717B3"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 xml:space="preserve">В 1859 г. </w:t>
      </w:r>
      <w:r w:rsidR="00FD4880" w:rsidRPr="003761C2">
        <w:rPr>
          <w:rFonts w:ascii="Times New Roman" w:eastAsia="Times New Roman" w:hAnsi="Times New Roman" w:cs="Times New Roman"/>
          <w:sz w:val="28"/>
          <w:szCs w:val="28"/>
          <w:lang w:eastAsia="ru-RU"/>
        </w:rPr>
        <w:t>П</w:t>
      </w:r>
      <w:r w:rsidRPr="003761C2">
        <w:rPr>
          <w:rFonts w:ascii="Times New Roman" w:eastAsia="Times New Roman" w:hAnsi="Times New Roman" w:cs="Times New Roman"/>
          <w:sz w:val="28"/>
          <w:szCs w:val="28"/>
          <w:lang w:eastAsia="ru-RU"/>
        </w:rPr>
        <w:t>артией золотоискателей обнаружены бурые угли в верховьях р. Малая Волчанка.</w:t>
      </w:r>
      <w:r w:rsidR="002757FD"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В 1890-х гг. началась разведка и изучение Волч</w:t>
      </w:r>
      <w:r w:rsidR="002757FD" w:rsidRPr="003761C2">
        <w:rPr>
          <w:rFonts w:ascii="Times New Roman" w:eastAsia="Times New Roman" w:hAnsi="Times New Roman" w:cs="Times New Roman"/>
          <w:sz w:val="28"/>
          <w:szCs w:val="28"/>
          <w:lang w:eastAsia="ru-RU"/>
        </w:rPr>
        <w:t xml:space="preserve">анского угольного месторождения. </w:t>
      </w:r>
      <w:r w:rsidRPr="003761C2">
        <w:rPr>
          <w:rFonts w:ascii="Times New Roman" w:eastAsia="Times New Roman" w:hAnsi="Times New Roman" w:cs="Times New Roman"/>
          <w:sz w:val="28"/>
          <w:szCs w:val="28"/>
          <w:lang w:eastAsia="ru-RU"/>
        </w:rPr>
        <w:t xml:space="preserve">С 1900 г. </w:t>
      </w:r>
      <w:r w:rsidR="00FD4880" w:rsidRPr="003761C2">
        <w:rPr>
          <w:rFonts w:ascii="Times New Roman" w:eastAsia="Times New Roman" w:hAnsi="Times New Roman" w:cs="Times New Roman"/>
          <w:sz w:val="28"/>
          <w:szCs w:val="28"/>
          <w:lang w:eastAsia="ru-RU"/>
        </w:rPr>
        <w:t>И</w:t>
      </w:r>
      <w:r w:rsidRPr="003761C2">
        <w:rPr>
          <w:rFonts w:ascii="Times New Roman" w:eastAsia="Times New Roman" w:hAnsi="Times New Roman" w:cs="Times New Roman"/>
          <w:sz w:val="28"/>
          <w:szCs w:val="28"/>
          <w:lang w:eastAsia="ru-RU"/>
        </w:rPr>
        <w:t>звестна как поселение Волчанка.</w:t>
      </w:r>
      <w:r w:rsidR="002757FD"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 xml:space="preserve">В 1902 г. </w:t>
      </w:r>
      <w:r w:rsidR="00FD4880" w:rsidRPr="003761C2">
        <w:rPr>
          <w:rFonts w:ascii="Times New Roman" w:eastAsia="Times New Roman" w:hAnsi="Times New Roman" w:cs="Times New Roman"/>
          <w:sz w:val="28"/>
          <w:szCs w:val="28"/>
          <w:lang w:eastAsia="ru-RU"/>
        </w:rPr>
        <w:t>В</w:t>
      </w:r>
      <w:r w:rsidRPr="003761C2">
        <w:rPr>
          <w:rFonts w:ascii="Times New Roman" w:eastAsia="Times New Roman" w:hAnsi="Times New Roman" w:cs="Times New Roman"/>
          <w:sz w:val="28"/>
          <w:szCs w:val="28"/>
          <w:lang w:eastAsia="ru-RU"/>
        </w:rPr>
        <w:t xml:space="preserve"> Волчанке шахтным способом добывался уголь для нужд Богословского медеплавильного завода. Вскоре работы были приостановлены.</w:t>
      </w:r>
    </w:p>
    <w:p w:rsidR="00E95EE0" w:rsidRPr="003761C2" w:rsidRDefault="00E95EE0" w:rsidP="00224CE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761C2">
        <w:rPr>
          <w:rFonts w:ascii="Times New Roman" w:eastAsia="Times New Roman" w:hAnsi="Times New Roman" w:cs="Times New Roman"/>
          <w:sz w:val="28"/>
          <w:szCs w:val="28"/>
          <w:lang w:eastAsia="ru-RU"/>
        </w:rPr>
        <w:t xml:space="preserve">В 1942 г. </w:t>
      </w:r>
      <w:r w:rsidR="00FD4880" w:rsidRPr="003761C2">
        <w:rPr>
          <w:rFonts w:ascii="Times New Roman" w:eastAsia="Times New Roman" w:hAnsi="Times New Roman" w:cs="Times New Roman"/>
          <w:sz w:val="28"/>
          <w:szCs w:val="28"/>
          <w:lang w:eastAsia="ru-RU"/>
        </w:rPr>
        <w:t>Д</w:t>
      </w:r>
      <w:r w:rsidRPr="003761C2">
        <w:rPr>
          <w:rFonts w:ascii="Times New Roman" w:eastAsia="Times New Roman" w:hAnsi="Times New Roman" w:cs="Times New Roman"/>
          <w:sz w:val="28"/>
          <w:szCs w:val="28"/>
          <w:lang w:eastAsia="ru-RU"/>
        </w:rPr>
        <w:t>ля обеспечения нужд Богословской ТЭЦ — источника электроэнергии строящегося алюминиевого завода заложен первый угольный разрез объединения «</w:t>
      </w:r>
      <w:proofErr w:type="spellStart"/>
      <w:r w:rsidRPr="003761C2">
        <w:rPr>
          <w:rFonts w:ascii="Times New Roman" w:eastAsia="Times New Roman" w:hAnsi="Times New Roman" w:cs="Times New Roman"/>
          <w:sz w:val="28"/>
          <w:szCs w:val="28"/>
          <w:lang w:eastAsia="ru-RU"/>
        </w:rPr>
        <w:t>Вахрушевуголь</w:t>
      </w:r>
      <w:proofErr w:type="spellEnd"/>
      <w:r w:rsidRPr="003761C2">
        <w:rPr>
          <w:rFonts w:ascii="Times New Roman" w:eastAsia="Times New Roman" w:hAnsi="Times New Roman" w:cs="Times New Roman"/>
          <w:sz w:val="28"/>
          <w:szCs w:val="28"/>
          <w:lang w:eastAsia="ru-RU"/>
        </w:rPr>
        <w:t>». Стройка имела название «</w:t>
      </w:r>
      <w:proofErr w:type="spellStart"/>
      <w:r w:rsidRPr="003761C2">
        <w:rPr>
          <w:rFonts w:ascii="Times New Roman" w:eastAsia="Times New Roman" w:hAnsi="Times New Roman" w:cs="Times New Roman"/>
          <w:sz w:val="28"/>
          <w:szCs w:val="28"/>
          <w:lang w:eastAsia="ru-RU"/>
        </w:rPr>
        <w:t>Волчанстрой</w:t>
      </w:r>
      <w:proofErr w:type="spellEnd"/>
      <w:r w:rsidRPr="003761C2">
        <w:rPr>
          <w:rFonts w:ascii="Times New Roman" w:eastAsia="Times New Roman" w:hAnsi="Times New Roman" w:cs="Times New Roman"/>
          <w:sz w:val="28"/>
          <w:szCs w:val="28"/>
          <w:lang w:eastAsia="ru-RU"/>
        </w:rPr>
        <w:t xml:space="preserve"> НКВД» и первоначально велась силами рабочих </w:t>
      </w:r>
      <w:proofErr w:type="spellStart"/>
      <w:r w:rsidRPr="003761C2">
        <w:rPr>
          <w:rFonts w:ascii="Times New Roman" w:eastAsia="Times New Roman" w:hAnsi="Times New Roman" w:cs="Times New Roman"/>
          <w:sz w:val="28"/>
          <w:szCs w:val="28"/>
          <w:lang w:eastAsia="ru-RU"/>
        </w:rPr>
        <w:t>Базстроя</w:t>
      </w:r>
      <w:proofErr w:type="spellEnd"/>
      <w:r w:rsidRPr="003761C2">
        <w:rPr>
          <w:rFonts w:ascii="Times New Roman" w:eastAsia="Times New Roman" w:hAnsi="Times New Roman" w:cs="Times New Roman"/>
          <w:sz w:val="28"/>
          <w:szCs w:val="28"/>
          <w:lang w:eastAsia="ru-RU"/>
        </w:rPr>
        <w:t xml:space="preserve">: </w:t>
      </w:r>
      <w:proofErr w:type="spellStart"/>
      <w:r w:rsidRPr="003761C2">
        <w:rPr>
          <w:rFonts w:ascii="Times New Roman" w:eastAsia="Times New Roman" w:hAnsi="Times New Roman" w:cs="Times New Roman"/>
          <w:sz w:val="28"/>
          <w:szCs w:val="28"/>
          <w:lang w:eastAsia="ru-RU"/>
        </w:rPr>
        <w:t>трудармейцами</w:t>
      </w:r>
      <w:proofErr w:type="spellEnd"/>
      <w:r w:rsidRPr="003761C2">
        <w:rPr>
          <w:rFonts w:ascii="Times New Roman" w:eastAsia="Times New Roman" w:hAnsi="Times New Roman" w:cs="Times New Roman"/>
          <w:sz w:val="28"/>
          <w:szCs w:val="28"/>
          <w:lang w:eastAsia="ru-RU"/>
        </w:rPr>
        <w:t xml:space="preserve"> (сосланными сюда со всей страны немцами), заключёнными </w:t>
      </w:r>
      <w:proofErr w:type="spellStart"/>
      <w:r w:rsidR="007C76BB">
        <w:fldChar w:fldCharType="begin"/>
      </w:r>
      <w:r w:rsidR="007C76BB">
        <w:instrText xml:space="preserve"> HYPERLINK "https://ru.wikipedia.org/wiki/%D0%91%D0%BE%D0%B3%D0%BE%D1%81%D0%BB%D0%BE%D0%B2%D0%BB%D0%B0%D0%B3" \o "Богословлаг" </w:instrText>
      </w:r>
      <w:r w:rsidR="007C76BB">
        <w:fldChar w:fldCharType="separate"/>
      </w:r>
      <w:r w:rsidRPr="003761C2">
        <w:rPr>
          <w:rFonts w:ascii="Times New Roman" w:eastAsia="Times New Roman" w:hAnsi="Times New Roman" w:cs="Times New Roman"/>
          <w:sz w:val="28"/>
          <w:szCs w:val="28"/>
          <w:lang w:eastAsia="ru-RU"/>
        </w:rPr>
        <w:t>Богословлага</w:t>
      </w:r>
      <w:proofErr w:type="spellEnd"/>
      <w:r w:rsidR="007C76BB">
        <w:rPr>
          <w:rFonts w:ascii="Times New Roman" w:eastAsia="Times New Roman" w:hAnsi="Times New Roman" w:cs="Times New Roman"/>
          <w:sz w:val="28"/>
          <w:szCs w:val="28"/>
          <w:lang w:eastAsia="ru-RU"/>
        </w:rPr>
        <w:fldChar w:fldCharType="end"/>
      </w:r>
      <w:r w:rsidRPr="003761C2">
        <w:rPr>
          <w:rFonts w:ascii="Times New Roman" w:eastAsia="Times New Roman" w:hAnsi="Times New Roman" w:cs="Times New Roman"/>
          <w:sz w:val="28"/>
          <w:szCs w:val="28"/>
          <w:lang w:eastAsia="ru-RU"/>
        </w:rPr>
        <w:t>, позднее — военнопленными. Одновременно со строительством разреза возник посёлок Северный.</w:t>
      </w:r>
      <w:r w:rsidR="00224CE0"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 xml:space="preserve">В 1944 г. </w:t>
      </w:r>
      <w:r w:rsidR="00FD4880" w:rsidRPr="003761C2">
        <w:rPr>
          <w:rFonts w:ascii="Times New Roman" w:eastAsia="Times New Roman" w:hAnsi="Times New Roman" w:cs="Times New Roman"/>
          <w:sz w:val="28"/>
          <w:szCs w:val="28"/>
          <w:lang w:eastAsia="ru-RU"/>
        </w:rPr>
        <w:t>П</w:t>
      </w:r>
      <w:r w:rsidRPr="003761C2">
        <w:rPr>
          <w:rFonts w:ascii="Times New Roman" w:eastAsia="Times New Roman" w:hAnsi="Times New Roman" w:cs="Times New Roman"/>
          <w:sz w:val="28"/>
          <w:szCs w:val="28"/>
          <w:lang w:eastAsia="ru-RU"/>
        </w:rPr>
        <w:t>олучен первый энергетический уголь.</w:t>
      </w:r>
      <w:r w:rsidR="00224CE0"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В 1950—1960-е гг. открыто ещё пять угольных разрезов.</w:t>
      </w:r>
      <w:r w:rsidR="00224CE0" w:rsidRPr="003761C2">
        <w:rPr>
          <w:rFonts w:ascii="Times New Roman" w:eastAsia="Times New Roman" w:hAnsi="Times New Roman" w:cs="Times New Roman"/>
          <w:sz w:val="28"/>
          <w:szCs w:val="28"/>
          <w:lang w:eastAsia="ru-RU"/>
        </w:rPr>
        <w:t xml:space="preserve"> 25 января 1956 года </w:t>
      </w:r>
      <w:r w:rsidRPr="003761C2">
        <w:rPr>
          <w:rFonts w:ascii="Times New Roman" w:eastAsia="Times New Roman" w:hAnsi="Times New Roman" w:cs="Times New Roman"/>
          <w:sz w:val="28"/>
          <w:szCs w:val="28"/>
          <w:lang w:eastAsia="ru-RU"/>
        </w:rPr>
        <w:t>пос</w:t>
      </w:r>
      <w:r w:rsidR="00224CE0" w:rsidRPr="003761C2">
        <w:rPr>
          <w:rFonts w:ascii="Times New Roman" w:eastAsia="Times New Roman" w:hAnsi="Times New Roman" w:cs="Times New Roman"/>
          <w:sz w:val="28"/>
          <w:szCs w:val="28"/>
          <w:lang w:eastAsia="ru-RU"/>
        </w:rPr>
        <w:t>елок</w:t>
      </w:r>
      <w:r w:rsidRPr="003761C2">
        <w:rPr>
          <w:rFonts w:ascii="Times New Roman" w:eastAsia="Times New Roman" w:hAnsi="Times New Roman" w:cs="Times New Roman"/>
          <w:sz w:val="28"/>
          <w:szCs w:val="28"/>
          <w:lang w:eastAsia="ru-RU"/>
        </w:rPr>
        <w:t xml:space="preserve"> Волчанка преобразован в город Волчанск.</w:t>
      </w:r>
      <w:r w:rsidR="00224CE0" w:rsidRPr="003761C2">
        <w:rPr>
          <w:rFonts w:ascii="Times New Roman" w:eastAsia="Times New Roman" w:hAnsi="Times New Roman" w:cs="Times New Roman"/>
          <w:sz w:val="28"/>
          <w:szCs w:val="28"/>
          <w:lang w:eastAsia="ru-RU"/>
        </w:rPr>
        <w:t xml:space="preserve"> </w:t>
      </w:r>
      <w:r w:rsidRPr="003761C2">
        <w:rPr>
          <w:rFonts w:ascii="Times New Roman" w:eastAsia="Times New Roman" w:hAnsi="Times New Roman" w:cs="Times New Roman"/>
          <w:sz w:val="28"/>
          <w:szCs w:val="28"/>
          <w:lang w:eastAsia="ru-RU"/>
        </w:rPr>
        <w:t>В 1966 г. Волчанск отнесен к категории городов районного значения.</w:t>
      </w:r>
    </w:p>
    <w:p w:rsidR="00224CE0" w:rsidRPr="0029228B" w:rsidRDefault="00224CE0" w:rsidP="00224CE0">
      <w:pPr>
        <w:spacing w:after="0" w:line="240" w:lineRule="auto"/>
        <w:ind w:firstLine="708"/>
        <w:jc w:val="both"/>
        <w:rPr>
          <w:rFonts w:ascii="Times New Roman" w:eastAsia="Times New Roman" w:hAnsi="Times New Roman" w:cs="Times New Roman"/>
          <w:sz w:val="28"/>
          <w:szCs w:val="28"/>
          <w:lang w:eastAsia="ru-RU"/>
        </w:rPr>
      </w:pPr>
      <w:r w:rsidRPr="0029228B">
        <w:rPr>
          <w:rFonts w:ascii="Times New Roman" w:eastAsia="Times New Roman" w:hAnsi="Times New Roman" w:cs="Times New Roman"/>
          <w:sz w:val="28"/>
          <w:lang w:eastAsia="ru-RU"/>
        </w:rPr>
        <w:t xml:space="preserve">Общая площадь муниципального образования </w:t>
      </w:r>
      <w:proofErr w:type="spellStart"/>
      <w:r w:rsidRPr="0029228B">
        <w:rPr>
          <w:rFonts w:ascii="Times New Roman" w:eastAsia="Times New Roman" w:hAnsi="Times New Roman" w:cs="Times New Roman"/>
          <w:sz w:val="28"/>
          <w:lang w:eastAsia="ru-RU"/>
        </w:rPr>
        <w:t>Волчанский</w:t>
      </w:r>
      <w:proofErr w:type="spellEnd"/>
      <w:r w:rsidRPr="0029228B">
        <w:rPr>
          <w:rFonts w:ascii="Times New Roman" w:eastAsia="Times New Roman" w:hAnsi="Times New Roman" w:cs="Times New Roman"/>
          <w:sz w:val="28"/>
          <w:lang w:eastAsia="ru-RU"/>
        </w:rPr>
        <w:t xml:space="preserve"> городской округ составляет </w:t>
      </w:r>
      <w:r w:rsidR="00713965">
        <w:rPr>
          <w:rFonts w:ascii="Times New Roman" w:eastAsia="Times New Roman" w:hAnsi="Times New Roman" w:cs="Times New Roman"/>
          <w:sz w:val="28"/>
          <w:lang w:eastAsia="ru-RU"/>
        </w:rPr>
        <w:t>47</w:t>
      </w:r>
      <w:r w:rsidR="000027AC" w:rsidRPr="0029228B">
        <w:rPr>
          <w:rFonts w:ascii="Times New Roman" w:eastAsia="Times New Roman" w:hAnsi="Times New Roman" w:cs="Times New Roman"/>
          <w:sz w:val="28"/>
          <w:lang w:eastAsia="ru-RU"/>
        </w:rPr>
        <w:t>3</w:t>
      </w:r>
      <w:r w:rsidR="00713965">
        <w:rPr>
          <w:rFonts w:ascii="Times New Roman" w:eastAsia="Times New Roman" w:hAnsi="Times New Roman" w:cs="Times New Roman"/>
          <w:sz w:val="28"/>
          <w:lang w:eastAsia="ru-RU"/>
        </w:rPr>
        <w:t>,</w:t>
      </w:r>
      <w:r w:rsidR="000027AC" w:rsidRPr="0029228B">
        <w:rPr>
          <w:rFonts w:ascii="Times New Roman" w:eastAsia="Times New Roman" w:hAnsi="Times New Roman" w:cs="Times New Roman"/>
          <w:sz w:val="28"/>
          <w:lang w:eastAsia="ru-RU"/>
        </w:rPr>
        <w:t>25</w:t>
      </w:r>
      <w:r w:rsidRPr="0029228B">
        <w:rPr>
          <w:rFonts w:ascii="Times New Roman" w:eastAsia="Times New Roman" w:hAnsi="Times New Roman" w:cs="Times New Roman"/>
          <w:sz w:val="28"/>
          <w:lang w:eastAsia="ru-RU"/>
        </w:rPr>
        <w:t xml:space="preserve"> кв.</w:t>
      </w:r>
      <w:r w:rsidR="0081379C" w:rsidRPr="0029228B">
        <w:rPr>
          <w:rFonts w:ascii="Times New Roman" w:eastAsia="Times New Roman" w:hAnsi="Times New Roman" w:cs="Times New Roman"/>
          <w:sz w:val="28"/>
          <w:lang w:eastAsia="ru-RU"/>
        </w:rPr>
        <w:t xml:space="preserve"> </w:t>
      </w:r>
      <w:r w:rsidRPr="0029228B">
        <w:rPr>
          <w:rFonts w:ascii="Times New Roman" w:eastAsia="Times New Roman" w:hAnsi="Times New Roman" w:cs="Times New Roman"/>
          <w:sz w:val="28"/>
          <w:lang w:eastAsia="ru-RU"/>
        </w:rPr>
        <w:t xml:space="preserve">км. Всхолмленная равнина, типичная для Зауралья </w:t>
      </w:r>
      <w:r w:rsidRPr="0029228B">
        <w:rPr>
          <w:rFonts w:ascii="Times New Roman" w:eastAsia="Times New Roman" w:hAnsi="Times New Roman" w:cs="Times New Roman"/>
          <w:sz w:val="28"/>
          <w:lang w:eastAsia="ru-RU"/>
        </w:rPr>
        <w:lastRenderedPageBreak/>
        <w:t xml:space="preserve">и предгорно-увалистой полосы восточной стороны Северного Урала. Абсолютная отметка колеблется от 200 до 225 м, увеличиваясь в центре до 240 м. </w:t>
      </w:r>
      <w:r w:rsidR="0029228B" w:rsidRPr="0029228B">
        <w:rPr>
          <w:rFonts w:ascii="Times New Roman" w:eastAsia="Times New Roman" w:hAnsi="Times New Roman" w:cs="Times New Roman"/>
          <w:sz w:val="28"/>
          <w:szCs w:val="28"/>
          <w:lang w:eastAsia="ru-RU"/>
        </w:rPr>
        <w:t>Расстояние до города Екатеринбурга  – 452 км. В состав территории городского округа входят: город Волчанск и поселок Вьюжный. Во всех на</w:t>
      </w:r>
      <w:r w:rsidR="002551BA">
        <w:rPr>
          <w:rFonts w:ascii="Times New Roman" w:eastAsia="Times New Roman" w:hAnsi="Times New Roman" w:cs="Times New Roman"/>
          <w:sz w:val="28"/>
          <w:szCs w:val="28"/>
          <w:lang w:eastAsia="ru-RU"/>
        </w:rPr>
        <w:t>селенных пунктах проживает 9,388</w:t>
      </w:r>
      <w:r w:rsidR="0029228B" w:rsidRPr="0029228B">
        <w:rPr>
          <w:rFonts w:ascii="Times New Roman" w:eastAsia="Times New Roman" w:hAnsi="Times New Roman" w:cs="Times New Roman"/>
          <w:sz w:val="28"/>
          <w:szCs w:val="28"/>
          <w:lang w:eastAsia="ru-RU"/>
        </w:rPr>
        <w:t xml:space="preserve"> тысяч человек. По территории города проходят железнодорожные (ст. Лесная Волчанка) и автомобильные трассы.</w:t>
      </w:r>
    </w:p>
    <w:p w:rsidR="0029228B" w:rsidRPr="0029228B" w:rsidRDefault="0029228B" w:rsidP="00224CE0">
      <w:pPr>
        <w:spacing w:after="0" w:line="240" w:lineRule="auto"/>
        <w:ind w:firstLine="708"/>
        <w:jc w:val="both"/>
        <w:rPr>
          <w:rFonts w:ascii="Times New Roman" w:eastAsia="Times New Roman" w:hAnsi="Times New Roman" w:cs="Times New Roman"/>
          <w:sz w:val="28"/>
          <w:lang w:eastAsia="ru-RU"/>
        </w:rPr>
      </w:pPr>
      <w:proofErr w:type="spellStart"/>
      <w:r w:rsidRPr="0029228B">
        <w:rPr>
          <w:rFonts w:ascii="Times New Roman" w:eastAsia="Times New Roman" w:hAnsi="Times New Roman" w:cs="Times New Roman"/>
          <w:sz w:val="28"/>
          <w:lang w:eastAsia="ru-RU"/>
        </w:rPr>
        <w:t>Волчанский</w:t>
      </w:r>
      <w:proofErr w:type="spellEnd"/>
      <w:r w:rsidRPr="0029228B">
        <w:rPr>
          <w:rFonts w:ascii="Times New Roman" w:eastAsia="Times New Roman" w:hAnsi="Times New Roman" w:cs="Times New Roman"/>
          <w:sz w:val="28"/>
          <w:lang w:eastAsia="ru-RU"/>
        </w:rPr>
        <w:t xml:space="preserve"> городской округ расположен в северной части  Свердловской области, в 450 км к северу от областного центра – г. Екатеринбурга, в долинах рек Большая Волчанка, </w:t>
      </w:r>
      <w:proofErr w:type="spellStart"/>
      <w:r w:rsidRPr="0029228B">
        <w:rPr>
          <w:rFonts w:ascii="Times New Roman" w:eastAsia="Times New Roman" w:hAnsi="Times New Roman" w:cs="Times New Roman"/>
          <w:sz w:val="28"/>
          <w:lang w:eastAsia="ru-RU"/>
        </w:rPr>
        <w:t>Вагран</w:t>
      </w:r>
      <w:proofErr w:type="spellEnd"/>
      <w:r w:rsidRPr="0029228B">
        <w:rPr>
          <w:rFonts w:ascii="Times New Roman" w:eastAsia="Times New Roman" w:hAnsi="Times New Roman" w:cs="Times New Roman"/>
          <w:sz w:val="28"/>
          <w:lang w:eastAsia="ru-RU"/>
        </w:rPr>
        <w:t>.</w:t>
      </w:r>
    </w:p>
    <w:p w:rsidR="0029228B" w:rsidRPr="0029228B" w:rsidRDefault="0029228B" w:rsidP="0029228B">
      <w:pPr>
        <w:shd w:val="clear" w:color="auto" w:fill="FFFFFF"/>
        <w:spacing w:after="0" w:line="240" w:lineRule="auto"/>
        <w:ind w:firstLine="709"/>
        <w:jc w:val="both"/>
        <w:rPr>
          <w:rFonts w:ascii="Times New Roman" w:eastAsia="Times New Roman" w:hAnsi="Times New Roman" w:cs="Times New Roman"/>
          <w:sz w:val="28"/>
          <w:lang w:eastAsia="ru-RU"/>
        </w:rPr>
      </w:pPr>
      <w:r w:rsidRPr="0029228B">
        <w:rPr>
          <w:rFonts w:ascii="Times New Roman" w:eastAsia="Times New Roman" w:hAnsi="Times New Roman" w:cs="Times New Roman"/>
          <w:sz w:val="28"/>
          <w:lang w:eastAsia="ru-RU"/>
        </w:rPr>
        <w:t xml:space="preserve">Территория Волчанского городского округа примыкает с севера – к </w:t>
      </w:r>
      <w:proofErr w:type="spellStart"/>
      <w:r w:rsidRPr="0029228B">
        <w:rPr>
          <w:rFonts w:ascii="Times New Roman" w:eastAsia="Times New Roman" w:hAnsi="Times New Roman" w:cs="Times New Roman"/>
          <w:sz w:val="28"/>
          <w:lang w:eastAsia="ru-RU"/>
        </w:rPr>
        <w:t>Североуральскому</w:t>
      </w:r>
      <w:proofErr w:type="spellEnd"/>
      <w:r w:rsidRPr="0029228B">
        <w:rPr>
          <w:rFonts w:ascii="Times New Roman" w:eastAsia="Times New Roman" w:hAnsi="Times New Roman" w:cs="Times New Roman"/>
          <w:sz w:val="28"/>
          <w:lang w:eastAsia="ru-RU"/>
        </w:rPr>
        <w:t xml:space="preserve"> городскому округу, северо-востока – к </w:t>
      </w:r>
      <w:proofErr w:type="spellStart"/>
      <w:r w:rsidRPr="0029228B">
        <w:rPr>
          <w:rFonts w:ascii="Times New Roman" w:eastAsia="Times New Roman" w:hAnsi="Times New Roman" w:cs="Times New Roman"/>
          <w:sz w:val="28"/>
          <w:lang w:eastAsia="ru-RU"/>
        </w:rPr>
        <w:t>Серовскому</w:t>
      </w:r>
      <w:proofErr w:type="spellEnd"/>
      <w:r w:rsidRPr="0029228B">
        <w:rPr>
          <w:rFonts w:ascii="Times New Roman" w:eastAsia="Times New Roman" w:hAnsi="Times New Roman" w:cs="Times New Roman"/>
          <w:sz w:val="28"/>
          <w:lang w:eastAsia="ru-RU"/>
        </w:rPr>
        <w:t xml:space="preserve"> городскому округу, востока – к городскому округу Краснотурьинск,   юга, запада – к городскому округу Карпинск.</w:t>
      </w:r>
    </w:p>
    <w:p w:rsidR="0029228B" w:rsidRPr="0029228B" w:rsidRDefault="0029228B" w:rsidP="0029228B">
      <w:pPr>
        <w:shd w:val="clear" w:color="auto" w:fill="FFFFFF"/>
        <w:spacing w:after="0" w:line="240" w:lineRule="auto"/>
        <w:ind w:firstLine="709"/>
        <w:jc w:val="both"/>
        <w:rPr>
          <w:rFonts w:ascii="Times New Roman" w:eastAsia="Times New Roman" w:hAnsi="Times New Roman" w:cs="Times New Roman"/>
          <w:sz w:val="28"/>
          <w:lang w:eastAsia="ru-RU"/>
        </w:rPr>
      </w:pPr>
      <w:r w:rsidRPr="0029228B">
        <w:rPr>
          <w:rFonts w:ascii="Times New Roman" w:eastAsia="Times New Roman" w:hAnsi="Times New Roman" w:cs="Times New Roman"/>
          <w:sz w:val="28"/>
          <w:lang w:eastAsia="ru-RU"/>
        </w:rPr>
        <w:t xml:space="preserve">Среди полезных ископаемых ведущее место занимают запасы минерально-строительного сырья: известняк, строительный камень, аргиллит. Наиболее велики запасы известняка, </w:t>
      </w:r>
      <w:r w:rsidR="003761C2">
        <w:rPr>
          <w:rFonts w:ascii="Times New Roman" w:eastAsia="Times New Roman" w:hAnsi="Times New Roman" w:cs="Times New Roman"/>
          <w:sz w:val="28"/>
          <w:lang w:eastAsia="ru-RU"/>
        </w:rPr>
        <w:t>которые оцениваются</w:t>
      </w:r>
      <w:r w:rsidRPr="0029228B">
        <w:rPr>
          <w:rFonts w:ascii="Times New Roman" w:eastAsia="Times New Roman" w:hAnsi="Times New Roman" w:cs="Times New Roman"/>
          <w:sz w:val="28"/>
          <w:lang w:eastAsia="ru-RU"/>
        </w:rPr>
        <w:t xml:space="preserve"> в 18900 тысяч м³.</w:t>
      </w:r>
    </w:p>
    <w:p w:rsidR="0029228B" w:rsidRPr="0029228B" w:rsidRDefault="0029228B" w:rsidP="0029228B">
      <w:pPr>
        <w:spacing w:after="0" w:line="240" w:lineRule="auto"/>
        <w:ind w:firstLine="709"/>
        <w:jc w:val="both"/>
        <w:rPr>
          <w:rFonts w:ascii="Times New Roman" w:eastAsia="Times New Roman" w:hAnsi="Times New Roman" w:cs="Times New Roman"/>
          <w:sz w:val="28"/>
          <w:szCs w:val="28"/>
          <w:lang w:eastAsia="ru-RU"/>
        </w:rPr>
      </w:pPr>
      <w:proofErr w:type="spellStart"/>
      <w:r w:rsidRPr="0029228B">
        <w:rPr>
          <w:rFonts w:ascii="Times New Roman" w:eastAsia="Times New Roman" w:hAnsi="Times New Roman" w:cs="Times New Roman"/>
          <w:sz w:val="28"/>
          <w:szCs w:val="28"/>
          <w:lang w:eastAsia="ru-RU"/>
        </w:rPr>
        <w:t>Волчанский</w:t>
      </w:r>
      <w:proofErr w:type="spellEnd"/>
      <w:r w:rsidRPr="0029228B">
        <w:rPr>
          <w:rFonts w:ascii="Times New Roman" w:eastAsia="Times New Roman" w:hAnsi="Times New Roman" w:cs="Times New Roman"/>
          <w:sz w:val="28"/>
          <w:szCs w:val="28"/>
          <w:lang w:eastAsia="ru-RU"/>
        </w:rPr>
        <w:t xml:space="preserve"> городской округ входит в состав Свердловской области. В непосредственной географической близости располагаются города: Карпинск, Краснотурьинск, Североуральск, Серов. </w:t>
      </w:r>
      <w:r w:rsidRPr="0029228B">
        <w:rPr>
          <w:rFonts w:ascii="Times New Roman" w:eastAsia="Times New Roman" w:hAnsi="Times New Roman" w:cs="Times New Roman"/>
          <w:sz w:val="28"/>
          <w:szCs w:val="28"/>
          <w:shd w:val="clear" w:color="auto" w:fill="FFFFFF"/>
          <w:lang w:eastAsia="ru-RU"/>
        </w:rPr>
        <w:t xml:space="preserve">Волчанск раскинулся в центральной возвышенной части междуречья </w:t>
      </w:r>
      <w:proofErr w:type="spellStart"/>
      <w:r w:rsidRPr="0029228B">
        <w:rPr>
          <w:rFonts w:ascii="Times New Roman" w:eastAsia="Times New Roman" w:hAnsi="Times New Roman" w:cs="Times New Roman"/>
          <w:sz w:val="28"/>
          <w:szCs w:val="28"/>
          <w:shd w:val="clear" w:color="auto" w:fill="FFFFFF"/>
          <w:lang w:eastAsia="ru-RU"/>
        </w:rPr>
        <w:t>Ваграна</w:t>
      </w:r>
      <w:proofErr w:type="spellEnd"/>
      <w:r w:rsidRPr="0029228B">
        <w:rPr>
          <w:rFonts w:ascii="Times New Roman" w:eastAsia="Times New Roman" w:hAnsi="Times New Roman" w:cs="Times New Roman"/>
          <w:sz w:val="28"/>
          <w:szCs w:val="28"/>
          <w:shd w:val="clear" w:color="auto" w:fill="FFFFFF"/>
          <w:lang w:eastAsia="ru-RU"/>
        </w:rPr>
        <w:t xml:space="preserve"> и Турьи.</w:t>
      </w:r>
    </w:p>
    <w:p w:rsidR="0029228B" w:rsidRPr="0029228B" w:rsidRDefault="0029228B" w:rsidP="002922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228B">
        <w:rPr>
          <w:rFonts w:ascii="Times New Roman" w:eastAsia="Times New Roman" w:hAnsi="Times New Roman" w:cs="Times New Roman"/>
          <w:sz w:val="28"/>
          <w:szCs w:val="28"/>
          <w:shd w:val="clear" w:color="auto" w:fill="FFFFFF"/>
          <w:lang w:eastAsia="ru-RU"/>
        </w:rPr>
        <w:t xml:space="preserve">Рельеф в пределах городской черты увалисто-холмистый. Болота к городу подступают лишь с юга и востока. Город состоит из двух частей — </w:t>
      </w:r>
      <w:proofErr w:type="gramStart"/>
      <w:r w:rsidRPr="0029228B">
        <w:rPr>
          <w:rFonts w:ascii="Times New Roman" w:eastAsia="Times New Roman" w:hAnsi="Times New Roman" w:cs="Times New Roman"/>
          <w:sz w:val="28"/>
          <w:szCs w:val="28"/>
          <w:shd w:val="clear" w:color="auto" w:fill="FFFFFF"/>
          <w:lang w:eastAsia="ru-RU"/>
        </w:rPr>
        <w:t>Северной</w:t>
      </w:r>
      <w:proofErr w:type="gramEnd"/>
      <w:r w:rsidRPr="0029228B">
        <w:rPr>
          <w:rFonts w:ascii="Times New Roman" w:eastAsia="Times New Roman" w:hAnsi="Times New Roman" w:cs="Times New Roman"/>
          <w:sz w:val="28"/>
          <w:szCs w:val="28"/>
          <w:shd w:val="clear" w:color="auto" w:fill="FFFFFF"/>
          <w:lang w:eastAsia="ru-RU"/>
        </w:rPr>
        <w:t xml:space="preserve">  и Южной. Между этими частями, а также к северу и к югу от города расположены угольные карьеры. Угольные разрезы и железные дороги в значительной степени определили направление улиц и кварталов города. </w:t>
      </w:r>
    </w:p>
    <w:p w:rsidR="0029228B" w:rsidRPr="0029228B" w:rsidRDefault="0029228B" w:rsidP="0029228B">
      <w:pPr>
        <w:widowControl w:val="0"/>
        <w:tabs>
          <w:tab w:val="left" w:pos="0"/>
          <w:tab w:val="left" w:pos="1080"/>
          <w:tab w:val="left" w:pos="88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228B">
        <w:rPr>
          <w:rFonts w:ascii="Times New Roman" w:eastAsia="Times New Roman" w:hAnsi="Times New Roman" w:cs="Times New Roman"/>
          <w:sz w:val="28"/>
          <w:szCs w:val="28"/>
          <w:lang w:eastAsia="ru-RU"/>
        </w:rPr>
        <w:t>Почвенный состав территории характеризуется преобладанием подзолистых почв. В северо-западной части распространены торфянист</w:t>
      </w:r>
      <w:proofErr w:type="gramStart"/>
      <w:r w:rsidRPr="0029228B">
        <w:rPr>
          <w:rFonts w:ascii="Times New Roman" w:eastAsia="Times New Roman" w:hAnsi="Times New Roman" w:cs="Times New Roman"/>
          <w:sz w:val="28"/>
          <w:szCs w:val="28"/>
          <w:lang w:eastAsia="ru-RU"/>
        </w:rPr>
        <w:t>о-</w:t>
      </w:r>
      <w:proofErr w:type="gramEnd"/>
      <w:r w:rsidRPr="0029228B">
        <w:rPr>
          <w:rFonts w:ascii="Times New Roman" w:eastAsia="Times New Roman" w:hAnsi="Times New Roman" w:cs="Times New Roman"/>
          <w:sz w:val="28"/>
          <w:szCs w:val="28"/>
          <w:lang w:eastAsia="ru-RU"/>
        </w:rPr>
        <w:t xml:space="preserve"> и торфяно-подзолистые </w:t>
      </w:r>
      <w:proofErr w:type="spellStart"/>
      <w:r w:rsidRPr="0029228B">
        <w:rPr>
          <w:rFonts w:ascii="Times New Roman" w:eastAsia="Times New Roman" w:hAnsi="Times New Roman" w:cs="Times New Roman"/>
          <w:sz w:val="28"/>
          <w:szCs w:val="28"/>
          <w:lang w:eastAsia="ru-RU"/>
        </w:rPr>
        <w:t>оглеенные</w:t>
      </w:r>
      <w:proofErr w:type="spellEnd"/>
      <w:r w:rsidRPr="0029228B">
        <w:rPr>
          <w:rFonts w:ascii="Times New Roman" w:eastAsia="Times New Roman" w:hAnsi="Times New Roman" w:cs="Times New Roman"/>
          <w:sz w:val="28"/>
          <w:szCs w:val="28"/>
          <w:lang w:eastAsia="ru-RU"/>
        </w:rPr>
        <w:t xml:space="preserve"> почвы.</w:t>
      </w:r>
    </w:p>
    <w:p w:rsidR="0029228B" w:rsidRPr="0029228B" w:rsidRDefault="0029228B" w:rsidP="0029228B">
      <w:pPr>
        <w:widowControl w:val="0"/>
        <w:tabs>
          <w:tab w:val="left" w:pos="0"/>
          <w:tab w:val="left" w:pos="1080"/>
          <w:tab w:val="left" w:pos="88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228B">
        <w:rPr>
          <w:rFonts w:ascii="Times New Roman" w:eastAsia="Times New Roman" w:hAnsi="Times New Roman" w:cs="Times New Roman"/>
          <w:sz w:val="28"/>
          <w:szCs w:val="28"/>
          <w:lang w:eastAsia="ru-RU"/>
        </w:rPr>
        <w:t xml:space="preserve">В соответствии с лесорастительным районированием все леса Волчанского городского округа  относятся к Средне-Уральскому лесному району таежной лесорастительной зоны. </w:t>
      </w:r>
    </w:p>
    <w:p w:rsidR="0029228B" w:rsidRPr="0029228B" w:rsidRDefault="0029228B" w:rsidP="002922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9228B">
        <w:rPr>
          <w:rFonts w:ascii="Times New Roman" w:eastAsia="Times New Roman" w:hAnsi="Times New Roman" w:cs="Times New Roman"/>
          <w:sz w:val="28"/>
          <w:szCs w:val="28"/>
          <w:lang w:eastAsia="ru-RU"/>
        </w:rPr>
        <w:t>На территории городского округа преобладают сосна с елью и лиственницей, а также березовые и сосново-березовые сообщества. Широкое распространение на территории округа получили лугово-кустарниково-лесная растительность пойм рек и растительность болот верхового и переходного типа.</w:t>
      </w:r>
    </w:p>
    <w:p w:rsidR="0029228B" w:rsidRPr="0029228B" w:rsidRDefault="0029228B" w:rsidP="0029228B">
      <w:pPr>
        <w:spacing w:after="0" w:line="240" w:lineRule="auto"/>
        <w:ind w:firstLine="708"/>
        <w:jc w:val="both"/>
        <w:rPr>
          <w:rFonts w:ascii="Times New Roman" w:eastAsia="Times New Roman" w:hAnsi="Times New Roman" w:cs="Times New Roman"/>
          <w:sz w:val="28"/>
          <w:lang w:eastAsia="ru-RU"/>
        </w:rPr>
      </w:pPr>
      <w:r w:rsidRPr="0029228B">
        <w:rPr>
          <w:rFonts w:ascii="Times New Roman" w:eastAsia="Times New Roman" w:hAnsi="Times New Roman" w:cs="Times New Roman"/>
          <w:sz w:val="28"/>
          <w:szCs w:val="28"/>
          <w:lang w:eastAsia="ru-RU"/>
        </w:rPr>
        <w:t>Инженерно-геологические условия характеризуются развитием коренных пород, представленных преимущественно известняками, палеозойскими песчаниками и глинистыми сланцами, встречаются аргиллиты и алевролиты.  Известняк карстовый  карбонатный, труднорастворимый. Карст покрытый, приурочен к зоне аэрации.</w:t>
      </w:r>
    </w:p>
    <w:p w:rsidR="00224CE0" w:rsidRPr="0029228B" w:rsidRDefault="00224CE0" w:rsidP="00224CE0">
      <w:pPr>
        <w:shd w:val="clear" w:color="auto" w:fill="FFFFFF"/>
        <w:spacing w:after="0" w:line="240" w:lineRule="auto"/>
        <w:ind w:firstLine="709"/>
        <w:jc w:val="both"/>
        <w:rPr>
          <w:rFonts w:ascii="Times New Roman" w:eastAsia="Times New Roman" w:hAnsi="Times New Roman" w:cs="Times New Roman"/>
          <w:sz w:val="28"/>
          <w:lang w:eastAsia="ru-RU"/>
        </w:rPr>
      </w:pPr>
      <w:r w:rsidRPr="0029228B">
        <w:rPr>
          <w:rFonts w:ascii="Times New Roman" w:eastAsia="Times New Roman" w:hAnsi="Times New Roman" w:cs="Times New Roman"/>
          <w:sz w:val="28"/>
          <w:lang w:eastAsia="ru-RU"/>
        </w:rPr>
        <w:t xml:space="preserve">В 1920 г. </w:t>
      </w:r>
      <w:r w:rsidR="00FD4880" w:rsidRPr="0029228B">
        <w:rPr>
          <w:rFonts w:ascii="Times New Roman" w:eastAsia="Times New Roman" w:hAnsi="Times New Roman" w:cs="Times New Roman"/>
          <w:sz w:val="28"/>
          <w:lang w:eastAsia="ru-RU"/>
        </w:rPr>
        <w:t>В</w:t>
      </w:r>
      <w:r w:rsidRPr="0029228B">
        <w:rPr>
          <w:rFonts w:ascii="Times New Roman" w:eastAsia="Times New Roman" w:hAnsi="Times New Roman" w:cs="Times New Roman"/>
          <w:sz w:val="28"/>
          <w:lang w:eastAsia="ru-RU"/>
        </w:rPr>
        <w:t xml:space="preserve"> Лесной Волчанке проживало 63 человека, в 1926 г. 142 человека. Статус города Волчанск получил в 1956 году.  Старое название – Лесная Волчанка сохранено за  железнодорожной станцией. В 1956 году в городе проживало 27,0 тыс. человек.</w:t>
      </w:r>
    </w:p>
    <w:p w:rsidR="00577995" w:rsidRDefault="00577995" w:rsidP="00577995">
      <w:pPr>
        <w:spacing w:after="0" w:line="240" w:lineRule="auto"/>
        <w:ind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lastRenderedPageBreak/>
        <w:t>Волчанский</w:t>
      </w:r>
      <w:proofErr w:type="spellEnd"/>
      <w:r>
        <w:rPr>
          <w:rFonts w:ascii="Times New Roman" w:hAnsi="Times New Roman" w:cs="Times New Roman"/>
          <w:sz w:val="28"/>
          <w:szCs w:val="28"/>
        </w:rPr>
        <w:t xml:space="preserve"> городской округ состоит из двух частей: северной и южной, удаленных друг от друга на расстоянии 12,5 километров и поселка Вьюжный, удаленного от северной части города на 8 километров. </w:t>
      </w:r>
      <w:proofErr w:type="gramEnd"/>
    </w:p>
    <w:p w:rsidR="00577995" w:rsidRPr="00042ED5" w:rsidRDefault="00577995" w:rsidP="00577995">
      <w:pPr>
        <w:spacing w:after="0" w:line="240" w:lineRule="auto"/>
        <w:ind w:firstLine="709"/>
        <w:jc w:val="both"/>
        <w:rPr>
          <w:rFonts w:ascii="Times New Roman" w:eastAsia="Calibri" w:hAnsi="Times New Roman" w:cs="Times New Roman"/>
          <w:sz w:val="28"/>
          <w:szCs w:val="28"/>
        </w:rPr>
      </w:pPr>
      <w:r w:rsidRPr="00042ED5">
        <w:rPr>
          <w:rFonts w:ascii="Times New Roman" w:eastAsia="Calibri" w:hAnsi="Times New Roman" w:cs="Times New Roman"/>
          <w:sz w:val="28"/>
          <w:szCs w:val="28"/>
        </w:rPr>
        <w:t xml:space="preserve">На территории Волчанского городского округа действуют  три независимые централизованные системы теплоснабжения: система теплоснабжения в южной части города Волчанска, система теплоснабжения в северной части города Волчанска и система теплоснабжения в поселке </w:t>
      </w:r>
      <w:proofErr w:type="gramStart"/>
      <w:r w:rsidRPr="00042ED5">
        <w:rPr>
          <w:rFonts w:ascii="Times New Roman" w:eastAsia="Calibri" w:hAnsi="Times New Roman" w:cs="Times New Roman"/>
          <w:sz w:val="28"/>
          <w:szCs w:val="28"/>
        </w:rPr>
        <w:t>Вьюжный</w:t>
      </w:r>
      <w:proofErr w:type="gramEnd"/>
      <w:r w:rsidRPr="00042ED5">
        <w:rPr>
          <w:rFonts w:ascii="Times New Roman" w:eastAsia="Calibri" w:hAnsi="Times New Roman" w:cs="Times New Roman"/>
          <w:sz w:val="28"/>
          <w:szCs w:val="28"/>
        </w:rPr>
        <w:t>.</w:t>
      </w:r>
    </w:p>
    <w:p w:rsidR="00577995" w:rsidRPr="00042ED5" w:rsidRDefault="00577995" w:rsidP="00577995">
      <w:pPr>
        <w:spacing w:after="0" w:line="240" w:lineRule="auto"/>
        <w:ind w:firstLine="709"/>
        <w:jc w:val="both"/>
        <w:rPr>
          <w:rFonts w:ascii="Times New Roman" w:eastAsia="Calibri" w:hAnsi="Times New Roman" w:cs="Times New Roman"/>
          <w:sz w:val="28"/>
          <w:szCs w:val="28"/>
        </w:rPr>
      </w:pPr>
      <w:r w:rsidRPr="00042ED5">
        <w:rPr>
          <w:rFonts w:ascii="Times New Roman" w:eastAsia="Calibri" w:hAnsi="Times New Roman" w:cs="Times New Roman"/>
          <w:sz w:val="28"/>
          <w:szCs w:val="28"/>
        </w:rPr>
        <w:t xml:space="preserve">У каждого населенного пункта Волчанского городского округа  отдельная </w:t>
      </w:r>
      <w:r>
        <w:rPr>
          <w:rFonts w:ascii="Times New Roman" w:eastAsia="Calibri" w:hAnsi="Times New Roman" w:cs="Times New Roman"/>
          <w:sz w:val="28"/>
          <w:szCs w:val="28"/>
        </w:rPr>
        <w:t>структура системы водоснабжения</w:t>
      </w:r>
      <w:r w:rsidR="003761C2">
        <w:rPr>
          <w:rFonts w:ascii="Times New Roman" w:eastAsia="Calibri" w:hAnsi="Times New Roman" w:cs="Times New Roman"/>
          <w:sz w:val="28"/>
          <w:szCs w:val="28"/>
        </w:rPr>
        <w:t xml:space="preserve"> </w:t>
      </w:r>
      <w:r>
        <w:rPr>
          <w:rFonts w:ascii="Times New Roman" w:eastAsia="Calibri" w:hAnsi="Times New Roman" w:cs="Times New Roman"/>
          <w:sz w:val="28"/>
          <w:szCs w:val="28"/>
        </w:rPr>
        <w:t>и водоотведения.</w:t>
      </w:r>
    </w:p>
    <w:p w:rsidR="00577995" w:rsidRPr="003D2EB6" w:rsidRDefault="00577995" w:rsidP="00577995">
      <w:pPr>
        <w:spacing w:after="0" w:line="240" w:lineRule="auto"/>
        <w:ind w:firstLine="709"/>
        <w:jc w:val="both"/>
        <w:rPr>
          <w:rFonts w:ascii="Times New Roman" w:eastAsia="Calibri" w:hAnsi="Times New Roman" w:cs="Times New Roman"/>
          <w:sz w:val="28"/>
          <w:szCs w:val="28"/>
        </w:rPr>
      </w:pPr>
      <w:r w:rsidRPr="003D2EB6">
        <w:rPr>
          <w:rFonts w:ascii="Times New Roman" w:eastAsia="Calibri" w:hAnsi="Times New Roman" w:cs="Times New Roman"/>
          <w:sz w:val="28"/>
          <w:szCs w:val="28"/>
        </w:rPr>
        <w:t xml:space="preserve">В южной части города </w:t>
      </w:r>
      <w:r w:rsidR="00FD4880">
        <w:rPr>
          <w:rFonts w:ascii="Times New Roman" w:eastAsia="Calibri" w:hAnsi="Times New Roman" w:cs="Times New Roman"/>
          <w:sz w:val="28"/>
          <w:szCs w:val="28"/>
        </w:rPr>
        <w:t>–</w:t>
      </w:r>
      <w:r w:rsidRPr="003D2EB6">
        <w:rPr>
          <w:rFonts w:ascii="Times New Roman" w:eastAsia="Calibri" w:hAnsi="Times New Roman" w:cs="Times New Roman"/>
          <w:sz w:val="28"/>
          <w:szCs w:val="28"/>
        </w:rPr>
        <w:t xml:space="preserve"> сточные воды от абонентов южной части города проходят стадию механической и биологической очистки обеззараживания на очистных сооружениях, самотёком сбрасываются в реку Большая Волчанка.</w:t>
      </w:r>
    </w:p>
    <w:p w:rsidR="00577995" w:rsidRPr="00042ED5" w:rsidRDefault="00577995" w:rsidP="00577995">
      <w:pPr>
        <w:spacing w:after="0" w:line="240" w:lineRule="auto"/>
        <w:ind w:firstLine="709"/>
        <w:jc w:val="both"/>
        <w:rPr>
          <w:rFonts w:ascii="Times New Roman" w:eastAsia="Calibri" w:hAnsi="Times New Roman" w:cs="Times New Roman"/>
          <w:sz w:val="28"/>
          <w:szCs w:val="28"/>
        </w:rPr>
      </w:pPr>
      <w:r w:rsidRPr="00042ED5">
        <w:rPr>
          <w:rFonts w:ascii="Times New Roman" w:eastAsia="Calibri" w:hAnsi="Times New Roman" w:cs="Times New Roman"/>
          <w:sz w:val="28"/>
          <w:szCs w:val="28"/>
        </w:rPr>
        <w:t>В северной части города сточные воды проходят стадии механической и биологической очистки, обеззараживания на очистных сооружениях и сбрасываются самотёком в реку Малая Волчанка.</w:t>
      </w:r>
    </w:p>
    <w:p w:rsidR="00577995" w:rsidRPr="00042ED5" w:rsidRDefault="00577995" w:rsidP="0057799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территории Волчанского городского округа проходит </w:t>
      </w:r>
      <w:r w:rsidRPr="003D2EB6">
        <w:rPr>
          <w:rFonts w:ascii="Times New Roman" w:eastAsia="Calibri" w:hAnsi="Times New Roman" w:cs="Times New Roman"/>
          <w:sz w:val="28"/>
          <w:szCs w:val="28"/>
        </w:rPr>
        <w:t xml:space="preserve">177,4 км электрических сетей и </w:t>
      </w:r>
      <w:r>
        <w:rPr>
          <w:rFonts w:ascii="Times New Roman" w:eastAsia="Calibri" w:hAnsi="Times New Roman" w:cs="Times New Roman"/>
          <w:sz w:val="28"/>
          <w:szCs w:val="28"/>
        </w:rPr>
        <w:t xml:space="preserve">находится 41 ТП, </w:t>
      </w:r>
      <w:r w:rsidRPr="00042ED5">
        <w:rPr>
          <w:rFonts w:ascii="Times New Roman" w:eastAsia="Calibri" w:hAnsi="Times New Roman" w:cs="Times New Roman"/>
          <w:sz w:val="28"/>
          <w:szCs w:val="28"/>
        </w:rPr>
        <w:t>имеются сети уличного освещения, на центральных улицах подключены светильники, установленные на специальных металлических опорах, в частном секторе – светильники на деревянных опорах, предназначенных  для электроснабжения жилых частных домов.  Уличное освещение запитано от двенадцати трансформаторных подстанций.</w:t>
      </w:r>
    </w:p>
    <w:p w:rsidR="00577995" w:rsidRPr="003D2EB6" w:rsidRDefault="00577995" w:rsidP="00577995">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3D2EB6">
        <w:rPr>
          <w:rFonts w:ascii="Times New Roman" w:eastAsia="Times New Roman" w:hAnsi="Times New Roman" w:cs="Times New Roman"/>
          <w:sz w:val="28"/>
          <w:szCs w:val="28"/>
          <w:lang w:eastAsia="ru-RU"/>
        </w:rPr>
        <w:t>Газоснабжение Волчанского  городского округа осуществляется природным газом от месторождений Северных районов Тюменской области.</w:t>
      </w:r>
    </w:p>
    <w:p w:rsidR="00577995" w:rsidRPr="003D2EB6" w:rsidRDefault="00577995" w:rsidP="00577995">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3D2EB6">
        <w:rPr>
          <w:rFonts w:ascii="Times New Roman" w:eastAsia="Times New Roman" w:hAnsi="Times New Roman" w:cs="Times New Roman"/>
          <w:sz w:val="28"/>
          <w:szCs w:val="28"/>
          <w:lang w:eastAsia="ru-RU"/>
        </w:rPr>
        <w:t>Подача газа на территорию округа осуществляется от магистральных газопроводов по газопроводу отводу высокого давления (5,5М</w:t>
      </w:r>
      <w:r w:rsidR="00FD4880" w:rsidRPr="003D2EB6">
        <w:rPr>
          <w:rFonts w:ascii="Times New Roman" w:eastAsia="Times New Roman" w:hAnsi="Times New Roman" w:cs="Times New Roman"/>
          <w:sz w:val="28"/>
          <w:szCs w:val="28"/>
          <w:lang w:eastAsia="ru-RU"/>
        </w:rPr>
        <w:t>п</w:t>
      </w:r>
      <w:r w:rsidRPr="003D2EB6">
        <w:rPr>
          <w:rFonts w:ascii="Times New Roman" w:eastAsia="Times New Roman" w:hAnsi="Times New Roman" w:cs="Times New Roman"/>
          <w:sz w:val="28"/>
          <w:szCs w:val="28"/>
          <w:lang w:eastAsia="ru-RU"/>
        </w:rPr>
        <w:t>а) Д500мм, проложенному до газораспределительной станции (ГРС) г.</w:t>
      </w:r>
      <w:r>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Волчанска.</w:t>
      </w:r>
    </w:p>
    <w:p w:rsidR="00423527" w:rsidRDefault="00577995" w:rsidP="0057799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42ED5">
        <w:rPr>
          <w:rFonts w:ascii="Times New Roman" w:eastAsia="Times New Roman" w:hAnsi="Times New Roman" w:cs="Times New Roman"/>
          <w:sz w:val="28"/>
          <w:szCs w:val="28"/>
          <w:lang w:eastAsia="ru-RU"/>
        </w:rPr>
        <w:t>От ГРС газ поступает в систему газоснабжения г.</w:t>
      </w:r>
      <w:r>
        <w:rPr>
          <w:rFonts w:ascii="Times New Roman" w:eastAsia="Times New Roman" w:hAnsi="Times New Roman" w:cs="Times New Roman"/>
          <w:sz w:val="28"/>
          <w:szCs w:val="28"/>
          <w:lang w:eastAsia="ru-RU"/>
        </w:rPr>
        <w:t xml:space="preserve"> </w:t>
      </w:r>
      <w:r w:rsidRPr="00042ED5">
        <w:rPr>
          <w:rFonts w:ascii="Times New Roman" w:eastAsia="Times New Roman" w:hAnsi="Times New Roman" w:cs="Times New Roman"/>
          <w:sz w:val="28"/>
          <w:szCs w:val="28"/>
          <w:lang w:eastAsia="ru-RU"/>
        </w:rPr>
        <w:t>Волчанска, а также по газопроводу высокого давления (0,6М</w:t>
      </w:r>
      <w:r w:rsidR="00FD4880" w:rsidRPr="00042ED5">
        <w:rPr>
          <w:rFonts w:ascii="Times New Roman" w:eastAsia="Times New Roman" w:hAnsi="Times New Roman" w:cs="Times New Roman"/>
          <w:sz w:val="28"/>
          <w:szCs w:val="28"/>
          <w:lang w:eastAsia="ru-RU"/>
        </w:rPr>
        <w:t>п</w:t>
      </w:r>
      <w:r w:rsidRPr="00042ED5">
        <w:rPr>
          <w:rFonts w:ascii="Times New Roman" w:eastAsia="Times New Roman" w:hAnsi="Times New Roman" w:cs="Times New Roman"/>
          <w:sz w:val="28"/>
          <w:szCs w:val="28"/>
          <w:lang w:eastAsia="ru-RU"/>
        </w:rPr>
        <w:t xml:space="preserve">а) Д500мм, проложенному восточнее </w:t>
      </w:r>
      <w:proofErr w:type="gramStart"/>
      <w:r w:rsidRPr="00042ED5">
        <w:rPr>
          <w:rFonts w:ascii="Times New Roman" w:eastAsia="Times New Roman" w:hAnsi="Times New Roman" w:cs="Times New Roman"/>
          <w:sz w:val="28"/>
          <w:szCs w:val="28"/>
          <w:lang w:eastAsia="ru-RU"/>
        </w:rPr>
        <w:t>застройки города</w:t>
      </w:r>
      <w:proofErr w:type="gramEnd"/>
      <w:r w:rsidRPr="00042ED5">
        <w:rPr>
          <w:rFonts w:ascii="Times New Roman" w:eastAsia="Times New Roman" w:hAnsi="Times New Roman" w:cs="Times New Roman"/>
          <w:sz w:val="28"/>
          <w:szCs w:val="28"/>
          <w:lang w:eastAsia="ru-RU"/>
        </w:rPr>
        <w:t xml:space="preserve"> – в г.</w:t>
      </w:r>
      <w:r>
        <w:rPr>
          <w:rFonts w:ascii="Times New Roman" w:eastAsia="Times New Roman" w:hAnsi="Times New Roman" w:cs="Times New Roman"/>
          <w:sz w:val="28"/>
          <w:szCs w:val="28"/>
          <w:lang w:eastAsia="ru-RU"/>
        </w:rPr>
        <w:t xml:space="preserve"> </w:t>
      </w:r>
      <w:r w:rsidRPr="00042ED5">
        <w:rPr>
          <w:rFonts w:ascii="Times New Roman" w:eastAsia="Times New Roman" w:hAnsi="Times New Roman" w:cs="Times New Roman"/>
          <w:sz w:val="28"/>
          <w:szCs w:val="28"/>
          <w:lang w:eastAsia="ru-RU"/>
        </w:rPr>
        <w:t>Карпинск.</w:t>
      </w:r>
    </w:p>
    <w:p w:rsidR="00577995" w:rsidRDefault="00577995" w:rsidP="00577995">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BA356A">
        <w:rPr>
          <w:rFonts w:ascii="Times New Roman" w:eastAsia="Times New Roman" w:hAnsi="Times New Roman" w:cs="Times New Roman"/>
          <w:sz w:val="28"/>
          <w:szCs w:val="28"/>
          <w:lang w:eastAsia="ru-RU"/>
        </w:rPr>
        <w:t>Застройка города</w:t>
      </w:r>
      <w:proofErr w:type="gramEnd"/>
      <w:r w:rsidRPr="00BA356A">
        <w:rPr>
          <w:rFonts w:ascii="Times New Roman" w:eastAsia="Times New Roman" w:hAnsi="Times New Roman" w:cs="Times New Roman"/>
          <w:sz w:val="28"/>
          <w:szCs w:val="28"/>
          <w:lang w:eastAsia="ru-RU"/>
        </w:rPr>
        <w:t xml:space="preserve"> создает архитектурную среду обитания, а в сочетании с архитектурой общественных и промышленных комплексов определяется общий архитектурный облик города и поселка. Решение архитектурно-художественных задач планировки и застройки жилых районов осуществляется с учетом социальных, функциональных, градостроительных и строительно-технологических требований.</w:t>
      </w:r>
    </w:p>
    <w:p w:rsidR="00577995"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sidRPr="00924BE8">
        <w:rPr>
          <w:rFonts w:ascii="Times New Roman" w:hAnsi="Times New Roman" w:cs="Times New Roman"/>
          <w:sz w:val="28"/>
          <w:szCs w:val="28"/>
          <w:shd w:val="clear" w:color="auto" w:fill="FFFFFF"/>
        </w:rPr>
        <w:t xml:space="preserve">Первостепенной задачей </w:t>
      </w:r>
      <w:r>
        <w:rPr>
          <w:rFonts w:ascii="Times New Roman" w:hAnsi="Times New Roman" w:cs="Times New Roman"/>
          <w:sz w:val="28"/>
          <w:szCs w:val="28"/>
          <w:shd w:val="clear" w:color="auto" w:fill="FFFFFF"/>
        </w:rPr>
        <w:t xml:space="preserve">в строительстве жилья </w:t>
      </w:r>
      <w:r w:rsidRPr="00924BE8">
        <w:rPr>
          <w:rFonts w:ascii="Times New Roman" w:hAnsi="Times New Roman" w:cs="Times New Roman"/>
          <w:sz w:val="28"/>
          <w:szCs w:val="28"/>
          <w:shd w:val="clear" w:color="auto" w:fill="FFFFFF"/>
        </w:rPr>
        <w:t>явля</w:t>
      </w:r>
      <w:r>
        <w:rPr>
          <w:rFonts w:ascii="Times New Roman" w:hAnsi="Times New Roman" w:cs="Times New Roman"/>
          <w:sz w:val="28"/>
          <w:szCs w:val="28"/>
          <w:shd w:val="clear" w:color="auto" w:fill="FFFFFF"/>
        </w:rPr>
        <w:t>лось</w:t>
      </w:r>
      <w:r w:rsidRPr="00924BE8">
        <w:rPr>
          <w:rFonts w:ascii="Times New Roman" w:hAnsi="Times New Roman" w:cs="Times New Roman"/>
          <w:sz w:val="28"/>
          <w:szCs w:val="28"/>
          <w:shd w:val="clear" w:color="auto" w:fill="FFFFFF"/>
        </w:rPr>
        <w:t xml:space="preserve"> создание максимально комфортного, индустриального, не противоречащего национальным вкусам и укладу жизни местных жителей. При этом необходимо </w:t>
      </w:r>
      <w:r>
        <w:rPr>
          <w:rFonts w:ascii="Times New Roman" w:hAnsi="Times New Roman" w:cs="Times New Roman"/>
          <w:sz w:val="28"/>
          <w:szCs w:val="28"/>
          <w:shd w:val="clear" w:color="auto" w:fill="FFFFFF"/>
        </w:rPr>
        <w:t xml:space="preserve">было </w:t>
      </w:r>
      <w:r w:rsidRPr="00924BE8">
        <w:rPr>
          <w:rFonts w:ascii="Times New Roman" w:hAnsi="Times New Roman" w:cs="Times New Roman"/>
          <w:sz w:val="28"/>
          <w:szCs w:val="28"/>
          <w:shd w:val="clear" w:color="auto" w:fill="FFFFFF"/>
        </w:rPr>
        <w:t>учитывать активное влияние русской культуры</w:t>
      </w:r>
      <w:r>
        <w:rPr>
          <w:rFonts w:ascii="Times New Roman" w:hAnsi="Times New Roman" w:cs="Times New Roman"/>
          <w:sz w:val="28"/>
          <w:szCs w:val="28"/>
          <w:shd w:val="clear" w:color="auto" w:fill="FFFFFF"/>
        </w:rPr>
        <w:t>, национальность которой преобладает</w:t>
      </w:r>
      <w:r w:rsidRPr="00924BE8">
        <w:rPr>
          <w:rFonts w:ascii="Times New Roman" w:hAnsi="Times New Roman" w:cs="Times New Roman"/>
          <w:sz w:val="28"/>
          <w:szCs w:val="28"/>
          <w:shd w:val="clear" w:color="auto" w:fill="FFFFFF"/>
        </w:rPr>
        <w:t>.</w:t>
      </w:r>
    </w:p>
    <w:p w:rsidR="00577995" w:rsidRPr="00BA356A" w:rsidRDefault="00577995" w:rsidP="00577995">
      <w:pPr>
        <w:tabs>
          <w:tab w:val="left" w:pos="0"/>
        </w:tabs>
        <w:spacing w:after="0" w:line="240" w:lineRule="auto"/>
        <w:ind w:right="29" w:firstLine="720"/>
        <w:jc w:val="both"/>
        <w:rPr>
          <w:rFonts w:ascii="Times New Roman" w:eastAsia="Times New Roman" w:hAnsi="Times New Roman" w:cs="Times New Roman"/>
          <w:sz w:val="28"/>
          <w:szCs w:val="28"/>
          <w:lang w:eastAsia="ru-RU"/>
        </w:rPr>
      </w:pPr>
      <w:r w:rsidRPr="00BA356A">
        <w:rPr>
          <w:rFonts w:ascii="Times New Roman" w:eastAsia="Times New Roman" w:hAnsi="Times New Roman" w:cs="Times New Roman"/>
          <w:sz w:val="28"/>
          <w:szCs w:val="28"/>
          <w:lang w:eastAsia="ru-RU"/>
        </w:rPr>
        <w:t xml:space="preserve">На территории Волчанского городского округа с самого зарождения города сохраняется определенного типа деревянная застройка индивидуальных жилых домов. </w:t>
      </w:r>
    </w:p>
    <w:p w:rsidR="00577995" w:rsidRPr="00924BE8"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sidRPr="00924BE8">
        <w:rPr>
          <w:rFonts w:ascii="Times New Roman" w:hAnsi="Times New Roman" w:cs="Times New Roman"/>
          <w:sz w:val="28"/>
          <w:szCs w:val="28"/>
          <w:shd w:val="clear" w:color="auto" w:fill="FFFFFF"/>
        </w:rPr>
        <w:lastRenderedPageBreak/>
        <w:t>Традиции в архитектуре отвеча</w:t>
      </w:r>
      <w:r>
        <w:rPr>
          <w:rFonts w:ascii="Times New Roman" w:hAnsi="Times New Roman" w:cs="Times New Roman"/>
          <w:sz w:val="28"/>
          <w:szCs w:val="28"/>
          <w:shd w:val="clear" w:color="auto" w:fill="FFFFFF"/>
        </w:rPr>
        <w:t>ют</w:t>
      </w:r>
      <w:r w:rsidRPr="00924BE8">
        <w:rPr>
          <w:rFonts w:ascii="Times New Roman" w:hAnsi="Times New Roman" w:cs="Times New Roman"/>
          <w:sz w:val="28"/>
          <w:szCs w:val="28"/>
          <w:shd w:val="clear" w:color="auto" w:fill="FFFFFF"/>
        </w:rPr>
        <w:t xml:space="preserve"> разнообразным требованиям, предъявляемым местными условиями, особенностями жизни населения</w:t>
      </w:r>
      <w:r>
        <w:rPr>
          <w:rFonts w:ascii="Times New Roman" w:hAnsi="Times New Roman" w:cs="Times New Roman"/>
          <w:sz w:val="28"/>
          <w:szCs w:val="28"/>
          <w:shd w:val="clear" w:color="auto" w:fill="FFFFFF"/>
        </w:rPr>
        <w:t>.</w:t>
      </w:r>
    </w:p>
    <w:p w:rsidR="00577995" w:rsidRPr="00924BE8"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sidRPr="00924BE8">
        <w:rPr>
          <w:rFonts w:ascii="Times New Roman" w:hAnsi="Times New Roman" w:cs="Times New Roman"/>
          <w:sz w:val="28"/>
          <w:szCs w:val="28"/>
          <w:shd w:val="clear" w:color="auto" w:fill="FFFFFF"/>
        </w:rPr>
        <w:t>Архитектурно-художественные традиции</w:t>
      </w:r>
      <w:r>
        <w:rPr>
          <w:rFonts w:ascii="Times New Roman" w:hAnsi="Times New Roman" w:cs="Times New Roman"/>
          <w:sz w:val="28"/>
          <w:szCs w:val="28"/>
          <w:shd w:val="clear" w:color="auto" w:fill="FFFFFF"/>
        </w:rPr>
        <w:t xml:space="preserve"> </w:t>
      </w:r>
      <w:r w:rsidRPr="00924BE8">
        <w:rPr>
          <w:rFonts w:ascii="Times New Roman" w:hAnsi="Times New Roman" w:cs="Times New Roman"/>
          <w:sz w:val="28"/>
          <w:szCs w:val="28"/>
          <w:shd w:val="clear" w:color="auto" w:fill="FFFFFF"/>
        </w:rPr>
        <w:t>– это не определенные формы и отдельные приемы, а общие прогрессивные принципы формирования жилища, архитектурно-художественного образа отдельных зданий, не потерявшие своего значения и сегодня, на значительно более высоком уровне развития общества и техники.</w:t>
      </w:r>
    </w:p>
    <w:p w:rsidR="00577995" w:rsidRPr="00924BE8"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sidRPr="00924BE8">
        <w:rPr>
          <w:rFonts w:ascii="Times New Roman" w:hAnsi="Times New Roman" w:cs="Times New Roman"/>
          <w:sz w:val="28"/>
          <w:szCs w:val="28"/>
          <w:shd w:val="clear" w:color="auto" w:fill="FFFFFF"/>
        </w:rPr>
        <w:t xml:space="preserve">Связь архитектуры с природным окружением – одна из основных черт </w:t>
      </w:r>
      <w:r>
        <w:rPr>
          <w:rFonts w:ascii="Times New Roman" w:hAnsi="Times New Roman" w:cs="Times New Roman"/>
          <w:sz w:val="28"/>
          <w:szCs w:val="28"/>
          <w:shd w:val="clear" w:color="auto" w:fill="FFFFFF"/>
        </w:rPr>
        <w:t>застройки Волчанского городского округа</w:t>
      </w:r>
      <w:r w:rsidRPr="00924BE8">
        <w:rPr>
          <w:rFonts w:ascii="Times New Roman" w:hAnsi="Times New Roman" w:cs="Times New Roman"/>
          <w:sz w:val="28"/>
          <w:szCs w:val="28"/>
          <w:shd w:val="clear" w:color="auto" w:fill="FFFFFF"/>
        </w:rPr>
        <w:t>. Природно-климатические и эстетические факторы играли первостепенную роль в формировании населенных мест и размещении отдельных сооружений в природной среде. Особое внимание уделялось оптимальной ориентации, защите от ветров и снегозаносов, возможности визуальных коммуникаций (как внешних, так и изнутри застройки). Всесторонне рассматрива</w:t>
      </w:r>
      <w:r>
        <w:rPr>
          <w:rFonts w:ascii="Times New Roman" w:hAnsi="Times New Roman" w:cs="Times New Roman"/>
          <w:sz w:val="28"/>
          <w:szCs w:val="28"/>
          <w:shd w:val="clear" w:color="auto" w:fill="FFFFFF"/>
        </w:rPr>
        <w:t>ются</w:t>
      </w:r>
      <w:r w:rsidRPr="00924BE8">
        <w:rPr>
          <w:rFonts w:ascii="Times New Roman" w:hAnsi="Times New Roman" w:cs="Times New Roman"/>
          <w:sz w:val="28"/>
          <w:szCs w:val="28"/>
          <w:shd w:val="clear" w:color="auto" w:fill="FFFFFF"/>
        </w:rPr>
        <w:t xml:space="preserve"> и учитыва</w:t>
      </w:r>
      <w:r>
        <w:rPr>
          <w:rFonts w:ascii="Times New Roman" w:hAnsi="Times New Roman" w:cs="Times New Roman"/>
          <w:sz w:val="28"/>
          <w:szCs w:val="28"/>
          <w:shd w:val="clear" w:color="auto" w:fill="FFFFFF"/>
        </w:rPr>
        <w:t>ются</w:t>
      </w:r>
      <w:r w:rsidRPr="00924BE8">
        <w:rPr>
          <w:rFonts w:ascii="Times New Roman" w:hAnsi="Times New Roman" w:cs="Times New Roman"/>
          <w:sz w:val="28"/>
          <w:szCs w:val="28"/>
          <w:shd w:val="clear" w:color="auto" w:fill="FFFFFF"/>
        </w:rPr>
        <w:t xml:space="preserve"> положительные и отрицательные свойства окружающего ландшафта. На основании тщательного изучения рельефа местности, направления господствующих ветров, температурного режима и эстетических свойств ландшафта </w:t>
      </w:r>
      <w:r>
        <w:rPr>
          <w:rFonts w:ascii="Times New Roman" w:hAnsi="Times New Roman" w:cs="Times New Roman"/>
          <w:sz w:val="28"/>
          <w:szCs w:val="28"/>
          <w:shd w:val="clear" w:color="auto" w:fill="FFFFFF"/>
        </w:rPr>
        <w:t>создается</w:t>
      </w:r>
      <w:r w:rsidRPr="00924BE8">
        <w:rPr>
          <w:rFonts w:ascii="Times New Roman" w:hAnsi="Times New Roman" w:cs="Times New Roman"/>
          <w:sz w:val="28"/>
          <w:szCs w:val="28"/>
          <w:shd w:val="clear" w:color="auto" w:fill="FFFFFF"/>
        </w:rPr>
        <w:t xml:space="preserve"> жил</w:t>
      </w:r>
      <w:r>
        <w:rPr>
          <w:rFonts w:ascii="Times New Roman" w:hAnsi="Times New Roman" w:cs="Times New Roman"/>
          <w:sz w:val="28"/>
          <w:szCs w:val="28"/>
          <w:shd w:val="clear" w:color="auto" w:fill="FFFFFF"/>
        </w:rPr>
        <w:t>ая</w:t>
      </w:r>
      <w:r w:rsidRPr="00924BE8">
        <w:rPr>
          <w:rFonts w:ascii="Times New Roman" w:hAnsi="Times New Roman" w:cs="Times New Roman"/>
          <w:sz w:val="28"/>
          <w:szCs w:val="28"/>
          <w:shd w:val="clear" w:color="auto" w:fill="FFFFFF"/>
        </w:rPr>
        <w:t xml:space="preserve"> сред</w:t>
      </w:r>
      <w:r>
        <w:rPr>
          <w:rFonts w:ascii="Times New Roman" w:hAnsi="Times New Roman" w:cs="Times New Roman"/>
          <w:sz w:val="28"/>
          <w:szCs w:val="28"/>
          <w:shd w:val="clear" w:color="auto" w:fill="FFFFFF"/>
        </w:rPr>
        <w:t>а</w:t>
      </w:r>
      <w:r w:rsidRPr="00924BE8">
        <w:rPr>
          <w:rFonts w:ascii="Times New Roman" w:hAnsi="Times New Roman" w:cs="Times New Roman"/>
          <w:sz w:val="28"/>
          <w:szCs w:val="28"/>
          <w:shd w:val="clear" w:color="auto" w:fill="FFFFFF"/>
        </w:rPr>
        <w:t>, отвечающ</w:t>
      </w:r>
      <w:r>
        <w:rPr>
          <w:rFonts w:ascii="Times New Roman" w:hAnsi="Times New Roman" w:cs="Times New Roman"/>
          <w:sz w:val="28"/>
          <w:szCs w:val="28"/>
          <w:shd w:val="clear" w:color="auto" w:fill="FFFFFF"/>
        </w:rPr>
        <w:t>ая</w:t>
      </w:r>
      <w:r w:rsidRPr="00924BE8">
        <w:rPr>
          <w:rFonts w:ascii="Times New Roman" w:hAnsi="Times New Roman" w:cs="Times New Roman"/>
          <w:sz w:val="28"/>
          <w:szCs w:val="28"/>
          <w:shd w:val="clear" w:color="auto" w:fill="FFFFFF"/>
        </w:rPr>
        <w:t xml:space="preserve"> как задаче защиты человека от отрицательных воздействий окружающей природной среды, так и эстетическим потребностям.</w:t>
      </w:r>
    </w:p>
    <w:p w:rsidR="00577995" w:rsidRPr="00924BE8"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sidRPr="00924BE8">
        <w:rPr>
          <w:rFonts w:ascii="Times New Roman" w:hAnsi="Times New Roman" w:cs="Times New Roman"/>
          <w:sz w:val="28"/>
          <w:szCs w:val="28"/>
          <w:shd w:val="clear" w:color="auto" w:fill="FFFFFF"/>
        </w:rPr>
        <w:t>Неукоснительно соблюдалась гармония прямых и кривых линий в планировке и силуэте, несмотря на то</w:t>
      </w:r>
      <w:r w:rsidR="00B34E0B">
        <w:rPr>
          <w:rFonts w:ascii="Times New Roman" w:hAnsi="Times New Roman" w:cs="Times New Roman"/>
          <w:sz w:val="28"/>
          <w:szCs w:val="28"/>
          <w:shd w:val="clear" w:color="auto" w:fill="FFFFFF"/>
        </w:rPr>
        <w:t>,</w:t>
      </w:r>
      <w:r w:rsidRPr="00924BE8">
        <w:rPr>
          <w:rFonts w:ascii="Times New Roman" w:hAnsi="Times New Roman" w:cs="Times New Roman"/>
          <w:sz w:val="28"/>
          <w:szCs w:val="28"/>
          <w:shd w:val="clear" w:color="auto" w:fill="FFFFFF"/>
        </w:rPr>
        <w:t xml:space="preserve"> что применялся прямолинейный строительный материал </w:t>
      </w:r>
      <w:r w:rsidR="00FD4880">
        <w:rPr>
          <w:rFonts w:ascii="Times New Roman" w:hAnsi="Times New Roman" w:cs="Times New Roman"/>
          <w:sz w:val="28"/>
          <w:szCs w:val="28"/>
          <w:shd w:val="clear" w:color="auto" w:fill="FFFFFF"/>
        </w:rPr>
        <w:t>–</w:t>
      </w:r>
      <w:r w:rsidR="00EB0767">
        <w:rPr>
          <w:rFonts w:ascii="Times New Roman" w:hAnsi="Times New Roman" w:cs="Times New Roman"/>
          <w:sz w:val="28"/>
          <w:szCs w:val="28"/>
          <w:shd w:val="clear" w:color="auto" w:fill="FFFFFF"/>
        </w:rPr>
        <w:t xml:space="preserve"> </w:t>
      </w:r>
      <w:r w:rsidRPr="00924BE8">
        <w:rPr>
          <w:rFonts w:ascii="Times New Roman" w:hAnsi="Times New Roman" w:cs="Times New Roman"/>
          <w:sz w:val="28"/>
          <w:szCs w:val="28"/>
          <w:shd w:val="clear" w:color="auto" w:fill="FFFFFF"/>
        </w:rPr>
        <w:t>бревно, брус, тес.</w:t>
      </w:r>
    </w:p>
    <w:p w:rsidR="00577995" w:rsidRDefault="00577995" w:rsidP="00577995">
      <w:pPr>
        <w:tabs>
          <w:tab w:val="left" w:pos="0"/>
        </w:tabs>
        <w:spacing w:after="0" w:line="240" w:lineRule="auto"/>
        <w:ind w:right="29"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Индивидуальные</w:t>
      </w:r>
      <w:r w:rsidRPr="00924BE8">
        <w:rPr>
          <w:rFonts w:ascii="Times New Roman" w:hAnsi="Times New Roman" w:cs="Times New Roman"/>
          <w:sz w:val="28"/>
          <w:szCs w:val="28"/>
          <w:shd w:val="clear" w:color="auto" w:fill="FFFFFF"/>
        </w:rPr>
        <w:t xml:space="preserve"> жилые дома имеют цельный, нерасчлененный объем, минимальное количество выступающих и западающих частей, весьма пологую крышу. Это позволяет </w:t>
      </w:r>
      <w:proofErr w:type="spellStart"/>
      <w:r w:rsidRPr="00924BE8">
        <w:rPr>
          <w:rFonts w:ascii="Times New Roman" w:hAnsi="Times New Roman" w:cs="Times New Roman"/>
          <w:sz w:val="28"/>
          <w:szCs w:val="28"/>
          <w:shd w:val="clear" w:color="auto" w:fill="FFFFFF"/>
        </w:rPr>
        <w:t>снеговетровым</w:t>
      </w:r>
      <w:proofErr w:type="spellEnd"/>
      <w:r w:rsidRPr="00924BE8">
        <w:rPr>
          <w:rFonts w:ascii="Times New Roman" w:hAnsi="Times New Roman" w:cs="Times New Roman"/>
          <w:sz w:val="28"/>
          <w:szCs w:val="28"/>
          <w:shd w:val="clear" w:color="auto" w:fill="FFFFFF"/>
        </w:rPr>
        <w:t xml:space="preserve"> потокам свободно обтекать его, не образуя турбулентных завихрений, в результате чего резко снижается возможность снеговых отложений с наветренной стороны. Небольшой уклон крыши в северных жилых домах не дает возможности скапливаться здесь снегу. </w:t>
      </w:r>
    </w:p>
    <w:p w:rsidR="00577995" w:rsidRPr="00423527" w:rsidRDefault="00577995" w:rsidP="00577995">
      <w:pPr>
        <w:shd w:val="clear" w:color="auto" w:fill="FFFFFF"/>
        <w:spacing w:after="0" w:line="240" w:lineRule="auto"/>
        <w:ind w:firstLine="709"/>
        <w:jc w:val="both"/>
        <w:rPr>
          <w:rFonts w:ascii="Times New Roman" w:eastAsia="Times New Roman" w:hAnsi="Times New Roman" w:cs="Times New Roman"/>
          <w:color w:val="FF0000"/>
          <w:sz w:val="28"/>
          <w:lang w:eastAsia="ru-RU"/>
        </w:rPr>
      </w:pPr>
      <w:r w:rsidRPr="00924BE8">
        <w:rPr>
          <w:rFonts w:ascii="Times New Roman" w:hAnsi="Times New Roman" w:cs="Times New Roman"/>
          <w:sz w:val="28"/>
          <w:szCs w:val="28"/>
          <w:shd w:val="clear" w:color="auto" w:fill="FFFFFF"/>
        </w:rPr>
        <w:t>Малое количество архитектурных деталей, являющихся обычно художественно обработанными конструктивными элементами, не разрушая целостности всего объема, придает облику северного дома строгую монументальность.</w:t>
      </w:r>
    </w:p>
    <w:p w:rsidR="00E95EE0" w:rsidRPr="003761C2" w:rsidRDefault="00DC3695" w:rsidP="00DC3695">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1969 году</w:t>
      </w:r>
      <w:r w:rsidR="00E95EE0" w:rsidRPr="003761C2">
        <w:rPr>
          <w:rFonts w:ascii="Times New Roman" w:eastAsia="Times New Roman" w:hAnsi="Times New Roman" w:cs="Times New Roman"/>
          <w:sz w:val="28"/>
          <w:szCs w:val="28"/>
          <w:lang w:eastAsia="ru-RU"/>
        </w:rPr>
        <w:t xml:space="preserve"> начал работу </w:t>
      </w:r>
      <w:proofErr w:type="spellStart"/>
      <w:r w:rsidR="00E95EE0" w:rsidRPr="003761C2">
        <w:rPr>
          <w:rFonts w:ascii="Times New Roman" w:eastAsia="Times New Roman" w:hAnsi="Times New Roman" w:cs="Times New Roman"/>
          <w:sz w:val="28"/>
          <w:szCs w:val="28"/>
          <w:lang w:eastAsia="ru-RU"/>
        </w:rPr>
        <w:t>Волчанский</w:t>
      </w:r>
      <w:proofErr w:type="spellEnd"/>
      <w:r w:rsidR="00E95EE0" w:rsidRPr="003761C2">
        <w:rPr>
          <w:rFonts w:ascii="Times New Roman" w:eastAsia="Times New Roman" w:hAnsi="Times New Roman" w:cs="Times New Roman"/>
          <w:sz w:val="28"/>
          <w:szCs w:val="28"/>
          <w:lang w:eastAsia="ru-RU"/>
        </w:rPr>
        <w:t xml:space="preserve"> завод товаров народного потребления.</w:t>
      </w:r>
      <w:r w:rsidR="0081379C" w:rsidRPr="003761C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1970 году</w:t>
      </w:r>
      <w:r w:rsidR="00E95EE0" w:rsidRPr="003761C2">
        <w:rPr>
          <w:rFonts w:ascii="Times New Roman" w:eastAsia="Times New Roman" w:hAnsi="Times New Roman" w:cs="Times New Roman"/>
          <w:sz w:val="28"/>
          <w:szCs w:val="28"/>
          <w:lang w:eastAsia="ru-RU"/>
        </w:rPr>
        <w:t xml:space="preserve"> </w:t>
      </w:r>
      <w:proofErr w:type="spellStart"/>
      <w:r w:rsidR="00E95EE0" w:rsidRPr="003761C2">
        <w:rPr>
          <w:rFonts w:ascii="Times New Roman" w:eastAsia="Times New Roman" w:hAnsi="Times New Roman" w:cs="Times New Roman"/>
          <w:sz w:val="28"/>
          <w:szCs w:val="28"/>
          <w:lang w:eastAsia="ru-RU"/>
        </w:rPr>
        <w:t>Волчанский</w:t>
      </w:r>
      <w:proofErr w:type="spellEnd"/>
      <w:r w:rsidR="00E95EE0" w:rsidRPr="003761C2">
        <w:rPr>
          <w:rFonts w:ascii="Times New Roman" w:eastAsia="Times New Roman" w:hAnsi="Times New Roman" w:cs="Times New Roman"/>
          <w:sz w:val="28"/>
          <w:szCs w:val="28"/>
          <w:lang w:eastAsia="ru-RU"/>
        </w:rPr>
        <w:t xml:space="preserve"> завод ТНП становится филиалом ПО «</w:t>
      </w:r>
      <w:hyperlink r:id="rId12" w:tooltip="Уралвагонзавод" w:history="1">
        <w:r w:rsidR="00E95EE0" w:rsidRPr="003761C2">
          <w:rPr>
            <w:rFonts w:ascii="Times New Roman" w:eastAsia="Times New Roman" w:hAnsi="Times New Roman" w:cs="Times New Roman"/>
            <w:sz w:val="28"/>
            <w:szCs w:val="28"/>
            <w:lang w:eastAsia="ru-RU"/>
          </w:rPr>
          <w:t>Уралвагонзавод</w:t>
        </w:r>
      </w:hyperlink>
      <w:r w:rsidR="00E95EE0" w:rsidRPr="003761C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 1974 года</w:t>
      </w:r>
      <w:r w:rsidR="00E95EE0" w:rsidRPr="003761C2">
        <w:rPr>
          <w:rFonts w:ascii="Times New Roman" w:eastAsia="Times New Roman" w:hAnsi="Times New Roman" w:cs="Times New Roman"/>
          <w:sz w:val="28"/>
          <w:szCs w:val="28"/>
          <w:lang w:eastAsia="ru-RU"/>
        </w:rPr>
        <w:t xml:space="preserve"> Волчанским заводом освоен выпуск бытовых и автомобильных газовых баллонов.</w:t>
      </w:r>
    </w:p>
    <w:p w:rsidR="00E95EE0" w:rsidRDefault="00E95EE0" w:rsidP="002C2A26">
      <w:pPr>
        <w:shd w:val="clear" w:color="auto" w:fill="FFFFFF"/>
        <w:spacing w:after="0" w:line="240" w:lineRule="auto"/>
        <w:ind w:firstLine="709"/>
        <w:jc w:val="both"/>
        <w:rPr>
          <w:rFonts w:ascii="Times New Roman" w:eastAsia="Times New Roman" w:hAnsi="Times New Roman" w:cs="Times New Roman"/>
          <w:color w:val="252525"/>
          <w:sz w:val="28"/>
          <w:szCs w:val="28"/>
          <w:lang w:eastAsia="ru-RU"/>
        </w:rPr>
      </w:pPr>
      <w:r w:rsidRPr="003761C2">
        <w:rPr>
          <w:rFonts w:ascii="Times New Roman" w:eastAsia="Times New Roman" w:hAnsi="Times New Roman" w:cs="Times New Roman"/>
          <w:sz w:val="28"/>
          <w:szCs w:val="28"/>
          <w:lang w:eastAsia="ru-RU"/>
        </w:rPr>
        <w:t xml:space="preserve">17 декабря </w:t>
      </w:r>
      <w:r w:rsidR="00DC3695">
        <w:rPr>
          <w:rFonts w:ascii="Times New Roman" w:eastAsia="Times New Roman" w:hAnsi="Times New Roman" w:cs="Times New Roman"/>
          <w:sz w:val="28"/>
          <w:szCs w:val="28"/>
          <w:lang w:eastAsia="ru-RU"/>
        </w:rPr>
        <w:t>1995 года</w:t>
      </w:r>
      <w:r w:rsidRPr="003761C2">
        <w:rPr>
          <w:rFonts w:ascii="Times New Roman" w:eastAsia="Times New Roman" w:hAnsi="Times New Roman" w:cs="Times New Roman"/>
          <w:sz w:val="28"/>
          <w:szCs w:val="28"/>
          <w:lang w:eastAsia="ru-RU"/>
        </w:rPr>
        <w:t xml:space="preserve"> состоялся местный референдум по определению границ и структуры органов местного самоуправления муниципального </w:t>
      </w:r>
      <w:r w:rsidRPr="00E95EE0">
        <w:rPr>
          <w:rFonts w:ascii="Times New Roman" w:eastAsia="Times New Roman" w:hAnsi="Times New Roman" w:cs="Times New Roman"/>
          <w:color w:val="252525"/>
          <w:sz w:val="28"/>
          <w:szCs w:val="28"/>
          <w:lang w:eastAsia="ru-RU"/>
        </w:rPr>
        <w:t>образования город Волчанск.</w:t>
      </w:r>
    </w:p>
    <w:p w:rsidR="002C2A26" w:rsidRDefault="002C2A26" w:rsidP="002C2A26">
      <w:pPr>
        <w:pStyle w:val="3"/>
        <w:spacing w:before="0" w:line="240" w:lineRule="auto"/>
        <w:jc w:val="center"/>
        <w:rPr>
          <w:rFonts w:ascii="Times New Roman" w:hAnsi="Times New Roman" w:cs="Times New Roman"/>
          <w:b w:val="0"/>
          <w:color w:val="000000"/>
          <w:spacing w:val="2"/>
          <w:sz w:val="28"/>
          <w:szCs w:val="28"/>
          <w:shd w:val="clear" w:color="auto" w:fill="FFFFFF"/>
        </w:rPr>
      </w:pPr>
      <w:bookmarkStart w:id="287" w:name="_Toc516751946"/>
    </w:p>
    <w:p w:rsidR="00D1643A" w:rsidRDefault="0012182C" w:rsidP="002C2A26">
      <w:pPr>
        <w:pStyle w:val="3"/>
        <w:spacing w:before="0" w:line="240" w:lineRule="auto"/>
        <w:jc w:val="center"/>
        <w:rPr>
          <w:rFonts w:ascii="Times New Roman" w:hAnsi="Times New Roman" w:cs="Times New Roman"/>
          <w:b w:val="0"/>
          <w:color w:val="000000"/>
          <w:spacing w:val="2"/>
          <w:sz w:val="28"/>
          <w:szCs w:val="28"/>
          <w:shd w:val="clear" w:color="auto" w:fill="FFFFFF"/>
        </w:rPr>
      </w:pPr>
      <w:r w:rsidRPr="009014E2">
        <w:rPr>
          <w:rFonts w:ascii="Times New Roman" w:hAnsi="Times New Roman" w:cs="Times New Roman"/>
          <w:b w:val="0"/>
          <w:color w:val="000000"/>
          <w:spacing w:val="2"/>
          <w:sz w:val="28"/>
          <w:szCs w:val="28"/>
          <w:shd w:val="clear" w:color="auto" w:fill="FFFFFF"/>
        </w:rPr>
        <w:t xml:space="preserve">3.2.2. </w:t>
      </w:r>
      <w:r w:rsidR="00D1643A" w:rsidRPr="009014E2">
        <w:rPr>
          <w:rFonts w:ascii="Times New Roman" w:hAnsi="Times New Roman" w:cs="Times New Roman"/>
          <w:b w:val="0"/>
          <w:color w:val="000000"/>
          <w:spacing w:val="2"/>
          <w:sz w:val="28"/>
          <w:szCs w:val="28"/>
          <w:shd w:val="clear" w:color="auto" w:fill="FFFFFF"/>
        </w:rPr>
        <w:t>Общая демографическая ситуация</w:t>
      </w:r>
      <w:bookmarkEnd w:id="287"/>
    </w:p>
    <w:p w:rsidR="00225ADC" w:rsidRDefault="00225ADC" w:rsidP="002C2A26">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В Волчанском городском округе сложилась регрессивная половозрастная структура, обуславливающая негативный характер развития </w:t>
      </w:r>
      <w:r>
        <w:rPr>
          <w:rFonts w:ascii="Times New Roman" w:hAnsi="Times New Roman" w:cs="Times New Roman"/>
          <w:color w:val="000000"/>
          <w:spacing w:val="2"/>
          <w:sz w:val="28"/>
          <w:szCs w:val="28"/>
          <w:shd w:val="clear" w:color="auto" w:fill="FFFFFF"/>
        </w:rPr>
        <w:lastRenderedPageBreak/>
        <w:t>демографической ситуации. На фоне систематической убыли населения имеет место сокращение численности населения трудоспособного возраста и рост численности людей пенсионного возраста</w:t>
      </w:r>
      <w:r w:rsidR="003D7175">
        <w:rPr>
          <w:rFonts w:ascii="Times New Roman" w:hAnsi="Times New Roman" w:cs="Times New Roman"/>
          <w:color w:val="000000"/>
          <w:spacing w:val="2"/>
          <w:sz w:val="28"/>
          <w:szCs w:val="28"/>
          <w:shd w:val="clear" w:color="auto" w:fill="FFFFFF"/>
        </w:rPr>
        <w:t>. В силу указанных обстоятельств значительно растет демографическая нагрузка на трудоспособное население в основном за счет лиц пенсионного возраста.</w:t>
      </w:r>
    </w:p>
    <w:p w:rsidR="00163126" w:rsidRDefault="00163126" w:rsidP="00912359">
      <w:pPr>
        <w:tabs>
          <w:tab w:val="left" w:pos="567"/>
          <w:tab w:val="left" w:pos="851"/>
          <w:tab w:val="left" w:pos="1215"/>
        </w:tabs>
        <w:spacing w:after="0" w:line="240" w:lineRule="auto"/>
        <w:ind w:firstLine="709"/>
        <w:jc w:val="both"/>
        <w:rPr>
          <w:rFonts w:ascii="Times New Roman" w:hAnsi="Times New Roman" w:cs="Times New Roman"/>
          <w:color w:val="000000"/>
          <w:spacing w:val="2"/>
          <w:sz w:val="28"/>
          <w:szCs w:val="28"/>
          <w:shd w:val="clear" w:color="auto" w:fill="FFFFFF"/>
        </w:rPr>
      </w:pPr>
      <w:r w:rsidRPr="00163126">
        <w:rPr>
          <w:rFonts w:ascii="Times New Roman" w:eastAsia="Calibri" w:hAnsi="Times New Roman" w:cs="Times New Roman"/>
          <w:sz w:val="28"/>
          <w:szCs w:val="28"/>
        </w:rPr>
        <w:t>Возрастная структура населения Волчанского городского округа</w:t>
      </w:r>
      <w:r w:rsidR="00912359">
        <w:rPr>
          <w:rFonts w:ascii="Times New Roman" w:eastAsia="Calibri" w:hAnsi="Times New Roman" w:cs="Times New Roman"/>
          <w:sz w:val="28"/>
          <w:szCs w:val="28"/>
        </w:rPr>
        <w:t xml:space="preserve"> (Приложение: № 1.)</w:t>
      </w:r>
    </w:p>
    <w:p w:rsidR="007C7BE7" w:rsidRPr="00BB0BC2" w:rsidRDefault="00163126" w:rsidP="00912359">
      <w:pPr>
        <w:tabs>
          <w:tab w:val="left" w:pos="0"/>
        </w:tabs>
        <w:spacing w:after="0" w:line="240" w:lineRule="auto"/>
        <w:ind w:firstLine="709"/>
        <w:jc w:val="both"/>
        <w:rPr>
          <w:rFonts w:ascii="Times New Roman" w:eastAsia="Calibri" w:hAnsi="Times New Roman" w:cs="Times New Roman"/>
          <w:sz w:val="28"/>
          <w:szCs w:val="28"/>
        </w:rPr>
      </w:pPr>
      <w:r w:rsidRPr="00163126">
        <w:rPr>
          <w:rFonts w:ascii="Times New Roman" w:eastAsia="Calibri" w:hAnsi="Times New Roman" w:cs="Times New Roman"/>
          <w:sz w:val="28"/>
          <w:szCs w:val="28"/>
        </w:rPr>
        <w:t>В 201</w:t>
      </w:r>
      <w:r w:rsidR="009C0FA8">
        <w:rPr>
          <w:rFonts w:ascii="Times New Roman" w:eastAsia="Calibri" w:hAnsi="Times New Roman" w:cs="Times New Roman"/>
          <w:sz w:val="28"/>
          <w:szCs w:val="28"/>
        </w:rPr>
        <w:t>6</w:t>
      </w:r>
      <w:r w:rsidRPr="00163126">
        <w:rPr>
          <w:rFonts w:ascii="Times New Roman" w:eastAsia="Calibri" w:hAnsi="Times New Roman" w:cs="Times New Roman"/>
          <w:sz w:val="28"/>
          <w:szCs w:val="28"/>
        </w:rPr>
        <w:t xml:space="preserve"> году коэффициент демографической нагрузки в Волчанском городском округе составил 0,</w:t>
      </w:r>
      <w:r w:rsidR="009C0FA8">
        <w:rPr>
          <w:rFonts w:ascii="Times New Roman" w:eastAsia="Calibri" w:hAnsi="Times New Roman" w:cs="Times New Roman"/>
          <w:sz w:val="28"/>
          <w:szCs w:val="28"/>
        </w:rPr>
        <w:t>904</w:t>
      </w:r>
      <w:r w:rsidRPr="00163126">
        <w:rPr>
          <w:rFonts w:ascii="Times New Roman" w:eastAsia="Calibri" w:hAnsi="Times New Roman" w:cs="Times New Roman"/>
          <w:sz w:val="28"/>
          <w:szCs w:val="28"/>
        </w:rPr>
        <w:t xml:space="preserve"> (по Свердловской области – 0,715). Таким образом, на 1000 человек трудоспособного возраста в городе приходится </w:t>
      </w:r>
      <w:r w:rsidR="009C0FA8">
        <w:rPr>
          <w:rFonts w:ascii="Times New Roman" w:eastAsia="Calibri" w:hAnsi="Times New Roman" w:cs="Times New Roman"/>
          <w:sz w:val="28"/>
          <w:szCs w:val="28"/>
        </w:rPr>
        <w:t>904</w:t>
      </w:r>
      <w:r w:rsidRPr="00163126">
        <w:rPr>
          <w:rFonts w:ascii="Times New Roman" w:eastAsia="Calibri" w:hAnsi="Times New Roman" w:cs="Times New Roman"/>
          <w:sz w:val="28"/>
          <w:szCs w:val="28"/>
        </w:rPr>
        <w:t xml:space="preserve"> человек</w:t>
      </w:r>
      <w:r>
        <w:rPr>
          <w:rFonts w:ascii="Times New Roman" w:eastAsia="Calibri" w:hAnsi="Times New Roman" w:cs="Times New Roman"/>
          <w:sz w:val="28"/>
          <w:szCs w:val="28"/>
        </w:rPr>
        <w:t>а</w:t>
      </w:r>
      <w:r w:rsidRPr="00163126">
        <w:rPr>
          <w:rFonts w:ascii="Times New Roman" w:eastAsia="Calibri" w:hAnsi="Times New Roman" w:cs="Times New Roman"/>
          <w:sz w:val="28"/>
          <w:szCs w:val="28"/>
        </w:rPr>
        <w:t xml:space="preserve"> непроизводительного населения.</w:t>
      </w:r>
      <w:r w:rsidR="00912359">
        <w:rPr>
          <w:rFonts w:ascii="Times New Roman" w:eastAsia="Calibri" w:hAnsi="Times New Roman" w:cs="Times New Roman"/>
          <w:sz w:val="28"/>
          <w:szCs w:val="28"/>
        </w:rPr>
        <w:t xml:space="preserve"> (Приложение: № 2).</w:t>
      </w:r>
    </w:p>
    <w:p w:rsidR="00AF63E4" w:rsidRDefault="00AF63E4" w:rsidP="00912359">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AF63E4">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Волчанском </w:t>
      </w:r>
      <w:r w:rsidRPr="00AF63E4">
        <w:rPr>
          <w:rFonts w:ascii="Times New Roman" w:eastAsia="Times New Roman" w:hAnsi="Times New Roman" w:cs="Times New Roman"/>
          <w:sz w:val="28"/>
          <w:szCs w:val="28"/>
          <w:lang w:eastAsia="ru-RU"/>
        </w:rPr>
        <w:t>городском округе, как и в целом по стране, наблюдается неблагоприятное соотношение полов — женщин больше, чем мужчин.</w:t>
      </w:r>
      <w:r>
        <w:rPr>
          <w:rFonts w:ascii="Times New Roman" w:eastAsia="Times New Roman" w:hAnsi="Times New Roman" w:cs="Times New Roman"/>
          <w:sz w:val="28"/>
          <w:szCs w:val="28"/>
          <w:lang w:eastAsia="ru-RU"/>
        </w:rPr>
        <w:t xml:space="preserve"> </w:t>
      </w:r>
      <w:r w:rsidRPr="00AF63E4">
        <w:rPr>
          <w:rFonts w:ascii="Times New Roman" w:eastAsia="Times New Roman" w:hAnsi="Times New Roman" w:cs="Times New Roman"/>
          <w:sz w:val="28"/>
          <w:szCs w:val="28"/>
          <w:lang w:eastAsia="ru-RU"/>
        </w:rPr>
        <w:t xml:space="preserve"> </w:t>
      </w:r>
      <w:r w:rsidR="00912359">
        <w:rPr>
          <w:rFonts w:ascii="Times New Roman" w:eastAsia="Times New Roman" w:hAnsi="Times New Roman" w:cs="Times New Roman"/>
          <w:sz w:val="28"/>
          <w:szCs w:val="28"/>
          <w:lang w:eastAsia="ru-RU"/>
        </w:rPr>
        <w:t>(Приложение: № 3).</w:t>
      </w:r>
    </w:p>
    <w:p w:rsidR="003D7175" w:rsidRDefault="003D7175" w:rsidP="00225AD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Данную неблагоприятную демографическую ситуацию усугубляют факторы социального характера: </w:t>
      </w:r>
      <w:r w:rsidR="00163126">
        <w:rPr>
          <w:rFonts w:ascii="Times New Roman" w:hAnsi="Times New Roman" w:cs="Times New Roman"/>
          <w:color w:val="000000"/>
          <w:spacing w:val="2"/>
          <w:sz w:val="28"/>
          <w:szCs w:val="28"/>
          <w:shd w:val="clear" w:color="auto" w:fill="FFFFFF"/>
        </w:rPr>
        <w:t xml:space="preserve">низкий </w:t>
      </w:r>
      <w:r w:rsidR="00823539">
        <w:rPr>
          <w:rFonts w:ascii="Times New Roman" w:hAnsi="Times New Roman" w:cs="Times New Roman"/>
          <w:color w:val="000000"/>
          <w:spacing w:val="2"/>
          <w:sz w:val="28"/>
          <w:szCs w:val="28"/>
          <w:shd w:val="clear" w:color="auto" w:fill="FFFFFF"/>
        </w:rPr>
        <w:t xml:space="preserve">уровень рождаемости, </w:t>
      </w:r>
      <w:r>
        <w:rPr>
          <w:rFonts w:ascii="Times New Roman" w:hAnsi="Times New Roman" w:cs="Times New Roman"/>
          <w:color w:val="000000"/>
          <w:spacing w:val="2"/>
          <w:sz w:val="28"/>
          <w:szCs w:val="28"/>
          <w:shd w:val="clear" w:color="auto" w:fill="FFFFFF"/>
        </w:rPr>
        <w:t>высокий уровень смертности населения, в том числе  в трудоспособном возрасте, неудовлетворительный уровень здоровья населения в фертильных возрастах</w:t>
      </w:r>
      <w:r w:rsidR="00823539">
        <w:rPr>
          <w:rFonts w:ascii="Times New Roman" w:hAnsi="Times New Roman" w:cs="Times New Roman"/>
          <w:color w:val="000000"/>
          <w:spacing w:val="2"/>
          <w:sz w:val="28"/>
          <w:szCs w:val="28"/>
          <w:shd w:val="clear" w:color="auto" w:fill="FFFFFF"/>
        </w:rPr>
        <w:t>. Имеющиеся позитивные тенденции (рост количества браков при снижении разводимости, сокращение смертности населения от внешних предотвратимых причин) не могут переломить общий демографический регресс.</w:t>
      </w:r>
      <w:r w:rsidR="00912359">
        <w:rPr>
          <w:rFonts w:ascii="Times New Roman" w:hAnsi="Times New Roman" w:cs="Times New Roman"/>
          <w:color w:val="000000"/>
          <w:spacing w:val="2"/>
          <w:sz w:val="28"/>
          <w:szCs w:val="28"/>
          <w:shd w:val="clear" w:color="auto" w:fill="FFFFFF"/>
        </w:rPr>
        <w:t xml:space="preserve"> (Приложение: № 4).</w:t>
      </w:r>
    </w:p>
    <w:p w:rsidR="00AA233F" w:rsidRDefault="00A030E4" w:rsidP="00A030E4">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eastAsia="ru-RU"/>
        </w:rPr>
        <w:t>С 2010 года наблюдается превышение количества браков над количеством разводов, что свидетельствует о тенденции к стабильности брака.</w:t>
      </w:r>
      <w:r w:rsidR="00E15AE2">
        <w:rPr>
          <w:rFonts w:ascii="Times New Roman" w:eastAsia="Times New Roman" w:hAnsi="Times New Roman" w:cs="Times New Roman"/>
          <w:bCs/>
          <w:color w:val="000000"/>
          <w:kern w:val="36"/>
          <w:sz w:val="28"/>
          <w:szCs w:val="28"/>
          <w:lang w:eastAsia="ru-RU"/>
        </w:rPr>
        <w:t xml:space="preserve"> В 2016 году тенденция была нарушена.</w:t>
      </w:r>
    </w:p>
    <w:p w:rsidR="00A030E4" w:rsidRDefault="00A030E4" w:rsidP="00A030E4">
      <w:pPr>
        <w:tabs>
          <w:tab w:val="left" w:pos="0"/>
        </w:tabs>
        <w:spacing w:after="0" w:line="240" w:lineRule="auto"/>
        <w:ind w:firstLine="709"/>
        <w:jc w:val="both"/>
        <w:rPr>
          <w:rFonts w:ascii="Times New Roman" w:eastAsia="Times New Roman" w:hAnsi="Times New Roman" w:cs="Times New Roman"/>
          <w:bCs/>
          <w:color w:val="000000"/>
          <w:kern w:val="36"/>
          <w:sz w:val="28"/>
          <w:szCs w:val="28"/>
          <w:lang w:eastAsia="ru-RU"/>
        </w:rPr>
      </w:pPr>
      <w:r>
        <w:rPr>
          <w:rFonts w:ascii="Times New Roman" w:eastAsia="Times New Roman" w:hAnsi="Times New Roman" w:cs="Times New Roman"/>
          <w:bCs/>
          <w:color w:val="000000"/>
          <w:kern w:val="36"/>
          <w:sz w:val="28"/>
          <w:szCs w:val="28"/>
          <w:lang w:eastAsia="ru-RU"/>
        </w:rPr>
        <w:t>Самый удачный год на количество браков был 2012, хотя, судя по коэффициенту, самый большой разрыв между количеством браков и разводов наблюдается в 2011 году.</w:t>
      </w:r>
    </w:p>
    <w:p w:rsidR="00A030E4" w:rsidRPr="00AA233F" w:rsidRDefault="00AA233F" w:rsidP="0077037A">
      <w:pPr>
        <w:spacing w:after="0" w:line="240" w:lineRule="auto"/>
        <w:ind w:firstLine="709"/>
        <w:jc w:val="both"/>
        <w:rPr>
          <w:rFonts w:ascii="Times New Roman" w:eastAsia="Times New Roman" w:hAnsi="Times New Roman" w:cs="Times New Roman"/>
          <w:color w:val="FF0000"/>
          <w:sz w:val="28"/>
          <w:szCs w:val="28"/>
          <w:lang w:eastAsia="ru-RU"/>
        </w:rPr>
      </w:pPr>
      <w:r w:rsidRPr="00AA233F">
        <w:rPr>
          <w:rFonts w:ascii="Times New Roman" w:eastAsia="Times New Roman" w:hAnsi="Times New Roman" w:cs="Times New Roman"/>
          <w:sz w:val="28"/>
          <w:szCs w:val="28"/>
          <w:lang w:eastAsia="ru-RU"/>
        </w:rPr>
        <w:t>Важную роль в формировании демографических процессов в современных условиях играет изменение характера смертности населения.</w:t>
      </w:r>
      <w:r w:rsidR="00912359">
        <w:rPr>
          <w:rFonts w:ascii="Times New Roman" w:eastAsia="Times New Roman" w:hAnsi="Times New Roman" w:cs="Times New Roman"/>
          <w:sz w:val="28"/>
          <w:szCs w:val="28"/>
          <w:lang w:eastAsia="ru-RU"/>
        </w:rPr>
        <w:t xml:space="preserve"> (Приложение: № 5).</w:t>
      </w:r>
    </w:p>
    <w:p w:rsidR="00207438" w:rsidRDefault="004B5713" w:rsidP="0077037A">
      <w:pPr>
        <w:spacing w:after="0" w:line="240" w:lineRule="auto"/>
        <w:ind w:firstLine="709"/>
        <w:jc w:val="both"/>
        <w:rPr>
          <w:rFonts w:ascii="Times New Roman" w:eastAsia="Times New Roman" w:hAnsi="Times New Roman" w:cs="Times New Roman"/>
          <w:bCs/>
          <w:color w:val="000000"/>
          <w:kern w:val="36"/>
          <w:sz w:val="28"/>
          <w:szCs w:val="28"/>
          <w:lang w:eastAsia="ru-RU"/>
        </w:rPr>
      </w:pPr>
      <w:bookmarkStart w:id="288" w:name="_Toc473193260"/>
      <w:bookmarkStart w:id="289" w:name="_Toc514001112"/>
      <w:r w:rsidRPr="002666A2">
        <w:rPr>
          <w:rFonts w:ascii="Times New Roman" w:eastAsia="Times New Roman" w:hAnsi="Times New Roman" w:cs="Times New Roman"/>
          <w:bCs/>
          <w:color w:val="000000"/>
          <w:kern w:val="36"/>
          <w:sz w:val="28"/>
          <w:szCs w:val="28"/>
          <w:lang w:eastAsia="ru-RU"/>
        </w:rPr>
        <w:t xml:space="preserve">В общем виде причинная структура смертности населения </w:t>
      </w:r>
      <w:r w:rsidR="0015584C">
        <w:rPr>
          <w:rFonts w:ascii="Times New Roman" w:eastAsia="Times New Roman" w:hAnsi="Times New Roman" w:cs="Times New Roman"/>
          <w:bCs/>
          <w:color w:val="000000"/>
          <w:kern w:val="36"/>
          <w:sz w:val="28"/>
          <w:szCs w:val="28"/>
          <w:lang w:eastAsia="ru-RU"/>
        </w:rPr>
        <w:t>практически не меняется</w:t>
      </w:r>
      <w:r w:rsidRPr="002666A2">
        <w:rPr>
          <w:rFonts w:ascii="Times New Roman" w:eastAsia="Times New Roman" w:hAnsi="Times New Roman" w:cs="Times New Roman"/>
          <w:bCs/>
          <w:color w:val="000000"/>
          <w:kern w:val="36"/>
          <w:sz w:val="28"/>
          <w:szCs w:val="28"/>
          <w:lang w:eastAsia="ru-RU"/>
        </w:rPr>
        <w:t xml:space="preserve">. </w:t>
      </w:r>
      <w:r>
        <w:rPr>
          <w:rFonts w:ascii="Times New Roman" w:eastAsia="Times New Roman" w:hAnsi="Times New Roman" w:cs="Times New Roman"/>
          <w:bCs/>
          <w:color w:val="000000"/>
          <w:kern w:val="36"/>
          <w:sz w:val="28"/>
          <w:szCs w:val="28"/>
          <w:lang w:eastAsia="ru-RU"/>
        </w:rPr>
        <w:t>В последние годы лидирует смертность от прочих причин – более половины всех умерших ежегодно. Далее, после прочих причин лидир</w:t>
      </w:r>
      <w:r w:rsidR="0015584C">
        <w:rPr>
          <w:rFonts w:ascii="Times New Roman" w:eastAsia="Times New Roman" w:hAnsi="Times New Roman" w:cs="Times New Roman"/>
          <w:bCs/>
          <w:color w:val="000000"/>
          <w:kern w:val="36"/>
          <w:sz w:val="28"/>
          <w:szCs w:val="28"/>
          <w:lang w:eastAsia="ru-RU"/>
        </w:rPr>
        <w:t>уют</w:t>
      </w:r>
      <w:r>
        <w:rPr>
          <w:rFonts w:ascii="Times New Roman" w:eastAsia="Times New Roman" w:hAnsi="Times New Roman" w:cs="Times New Roman"/>
          <w:bCs/>
          <w:color w:val="000000"/>
          <w:kern w:val="36"/>
          <w:sz w:val="28"/>
          <w:szCs w:val="28"/>
          <w:lang w:eastAsia="ru-RU"/>
        </w:rPr>
        <w:t xml:space="preserve"> болезни системы кровообращения, их удельный вес составля</w:t>
      </w:r>
      <w:r w:rsidR="0015584C">
        <w:rPr>
          <w:rFonts w:ascii="Times New Roman" w:eastAsia="Times New Roman" w:hAnsi="Times New Roman" w:cs="Times New Roman"/>
          <w:bCs/>
          <w:color w:val="000000"/>
          <w:kern w:val="36"/>
          <w:sz w:val="28"/>
          <w:szCs w:val="28"/>
          <w:lang w:eastAsia="ru-RU"/>
        </w:rPr>
        <w:t>ет</w:t>
      </w:r>
      <w:r>
        <w:rPr>
          <w:rFonts w:ascii="Times New Roman" w:eastAsia="Times New Roman" w:hAnsi="Times New Roman" w:cs="Times New Roman"/>
          <w:bCs/>
          <w:color w:val="000000"/>
          <w:kern w:val="36"/>
          <w:sz w:val="28"/>
          <w:szCs w:val="28"/>
          <w:lang w:eastAsia="ru-RU"/>
        </w:rPr>
        <w:t xml:space="preserve"> свыше 20 процентов, </w:t>
      </w:r>
      <w:r w:rsidR="0015584C">
        <w:rPr>
          <w:rFonts w:ascii="Times New Roman" w:eastAsia="Times New Roman" w:hAnsi="Times New Roman" w:cs="Times New Roman"/>
          <w:bCs/>
          <w:color w:val="000000"/>
          <w:kern w:val="36"/>
          <w:sz w:val="28"/>
          <w:szCs w:val="28"/>
          <w:lang w:eastAsia="ru-RU"/>
        </w:rPr>
        <w:t>показатель смертности от новообразований, травм и отравлений с 2014 года снизился</w:t>
      </w:r>
      <w:r w:rsidRPr="002666A2">
        <w:rPr>
          <w:rFonts w:ascii="Times New Roman" w:eastAsia="Times New Roman" w:hAnsi="Times New Roman" w:cs="Times New Roman"/>
          <w:bCs/>
          <w:color w:val="000000"/>
          <w:kern w:val="36"/>
          <w:sz w:val="28"/>
          <w:szCs w:val="28"/>
          <w:lang w:eastAsia="ru-RU"/>
        </w:rPr>
        <w:t>.</w:t>
      </w:r>
      <w:bookmarkEnd w:id="288"/>
      <w:bookmarkEnd w:id="289"/>
      <w:r>
        <w:rPr>
          <w:rFonts w:ascii="Times New Roman" w:eastAsia="Times New Roman" w:hAnsi="Times New Roman" w:cs="Times New Roman"/>
          <w:bCs/>
          <w:color w:val="000000"/>
          <w:kern w:val="36"/>
          <w:sz w:val="28"/>
          <w:szCs w:val="28"/>
          <w:lang w:eastAsia="ru-RU"/>
        </w:rPr>
        <w:t xml:space="preserve"> </w:t>
      </w:r>
      <w:bookmarkStart w:id="290" w:name="_Toc473193261"/>
    </w:p>
    <w:bookmarkEnd w:id="290"/>
    <w:p w:rsidR="00AF63E4" w:rsidRDefault="00592CE5" w:rsidP="0077037A">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Но смертность в трудоспособном возрасте остается достаточно высокой.</w:t>
      </w:r>
      <w:r w:rsidR="00912359">
        <w:rPr>
          <w:rFonts w:ascii="Times New Roman" w:hAnsi="Times New Roman" w:cs="Times New Roman"/>
          <w:color w:val="000000"/>
          <w:spacing w:val="2"/>
          <w:sz w:val="28"/>
          <w:szCs w:val="28"/>
          <w:shd w:val="clear" w:color="auto" w:fill="FFFFFF"/>
        </w:rPr>
        <w:t xml:space="preserve"> (Приложение: № 6).</w:t>
      </w:r>
      <w:r>
        <w:rPr>
          <w:rFonts w:ascii="Times New Roman" w:hAnsi="Times New Roman" w:cs="Times New Roman"/>
          <w:color w:val="000000"/>
          <w:spacing w:val="2"/>
          <w:sz w:val="28"/>
          <w:szCs w:val="28"/>
          <w:shd w:val="clear" w:color="auto" w:fill="FFFFFF"/>
        </w:rPr>
        <w:t xml:space="preserve"> </w:t>
      </w:r>
    </w:p>
    <w:p w:rsidR="00592CE5" w:rsidRDefault="00592CE5" w:rsidP="0077037A">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Миграционная характеристика</w:t>
      </w:r>
    </w:p>
    <w:p w:rsidR="00592CE5" w:rsidRDefault="00592CE5" w:rsidP="00912359">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E055E">
        <w:rPr>
          <w:rFonts w:ascii="Times New Roman" w:hAnsi="Times New Roman" w:cs="Times New Roman"/>
          <w:color w:val="000000"/>
          <w:spacing w:val="2"/>
          <w:sz w:val="28"/>
          <w:szCs w:val="28"/>
          <w:shd w:val="clear" w:color="auto" w:fill="FFFFFF"/>
        </w:rPr>
        <w:t xml:space="preserve">Основные причины миграционного оттока населения – высокий уровень безработицы и </w:t>
      </w:r>
      <w:proofErr w:type="spellStart"/>
      <w:r w:rsidRPr="00BE055E">
        <w:rPr>
          <w:rFonts w:ascii="Times New Roman" w:hAnsi="Times New Roman" w:cs="Times New Roman"/>
          <w:color w:val="000000"/>
          <w:spacing w:val="2"/>
          <w:sz w:val="28"/>
          <w:szCs w:val="28"/>
          <w:shd w:val="clear" w:color="auto" w:fill="FFFFFF"/>
        </w:rPr>
        <w:t>самозанятости</w:t>
      </w:r>
      <w:proofErr w:type="spellEnd"/>
      <w:r w:rsidRPr="00BE055E">
        <w:rPr>
          <w:rFonts w:ascii="Times New Roman" w:hAnsi="Times New Roman" w:cs="Times New Roman"/>
          <w:color w:val="000000"/>
          <w:spacing w:val="2"/>
          <w:sz w:val="28"/>
          <w:szCs w:val="28"/>
          <w:shd w:val="clear" w:color="auto" w:fill="FFFFFF"/>
        </w:rPr>
        <w:t>, низкие денежные доходы населения, стремление к получению образования.</w:t>
      </w:r>
      <w:r>
        <w:rPr>
          <w:rFonts w:ascii="Times New Roman" w:hAnsi="Times New Roman" w:cs="Times New Roman"/>
          <w:color w:val="000000"/>
          <w:spacing w:val="2"/>
          <w:sz w:val="28"/>
          <w:szCs w:val="28"/>
          <w:shd w:val="clear" w:color="auto" w:fill="FFFFFF"/>
        </w:rPr>
        <w:t xml:space="preserve"> </w:t>
      </w:r>
      <w:r w:rsidR="00912359">
        <w:rPr>
          <w:rFonts w:ascii="Times New Roman" w:hAnsi="Times New Roman" w:cs="Times New Roman"/>
          <w:color w:val="000000"/>
          <w:spacing w:val="2"/>
          <w:sz w:val="28"/>
          <w:szCs w:val="28"/>
          <w:shd w:val="clear" w:color="auto" w:fill="FFFFFF"/>
        </w:rPr>
        <w:t>(Приложение: № 7).</w:t>
      </w:r>
    </w:p>
    <w:p w:rsidR="00592CE5" w:rsidRDefault="00592CE5" w:rsidP="00592C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Качественный состав мигрантов не настолько удовлетворительный. Большую часть составляют низкоквалифицированные рабочие. Притоку же </w:t>
      </w:r>
      <w:r>
        <w:rPr>
          <w:rFonts w:ascii="Times New Roman" w:hAnsi="Times New Roman" w:cs="Times New Roman"/>
          <w:color w:val="000000"/>
          <w:spacing w:val="2"/>
          <w:sz w:val="28"/>
          <w:szCs w:val="28"/>
          <w:shd w:val="clear" w:color="auto" w:fill="FFFFFF"/>
        </w:rPr>
        <w:lastRenderedPageBreak/>
        <w:t>высококвалифицированных мигрантов препятствует не достаточно высокий уровень жизни. Очень развита внутренняя мобильность населения: между городами ежедневно перемещается значительная часть трудоспособного населения.</w:t>
      </w:r>
    </w:p>
    <w:p w:rsidR="00823539" w:rsidRDefault="00823539" w:rsidP="00823539">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Ситуация с молодежью</w:t>
      </w:r>
    </w:p>
    <w:p w:rsidR="00823539" w:rsidRDefault="00A0065B" w:rsidP="00A0065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На сегодняшний день утверждены нормативны</w:t>
      </w:r>
      <w:r w:rsidR="00856F5A">
        <w:rPr>
          <w:rFonts w:ascii="Times New Roman" w:hAnsi="Times New Roman" w:cs="Times New Roman"/>
          <w:color w:val="000000"/>
          <w:spacing w:val="2"/>
          <w:sz w:val="28"/>
          <w:szCs w:val="28"/>
          <w:shd w:val="clear" w:color="auto" w:fill="FFFFFF"/>
        </w:rPr>
        <w:t>е</w:t>
      </w:r>
      <w:r>
        <w:rPr>
          <w:rFonts w:ascii="Times New Roman" w:hAnsi="Times New Roman" w:cs="Times New Roman"/>
          <w:color w:val="000000"/>
          <w:spacing w:val="2"/>
          <w:sz w:val="28"/>
          <w:szCs w:val="28"/>
          <w:shd w:val="clear" w:color="auto" w:fill="FFFFFF"/>
        </w:rPr>
        <w:t xml:space="preserve"> документы, обеспечивающие выработку целостного подхода к формированию и реализации молодежной политики, основным из которых является муниципальная программа Волчанского городского округа «</w:t>
      </w:r>
      <w:r w:rsidR="00A83532">
        <w:rPr>
          <w:rFonts w:ascii="Times New Roman" w:hAnsi="Times New Roman" w:cs="Times New Roman"/>
          <w:color w:val="000000"/>
          <w:spacing w:val="2"/>
          <w:sz w:val="28"/>
          <w:szCs w:val="28"/>
          <w:shd w:val="clear" w:color="auto" w:fill="FFFFFF"/>
        </w:rPr>
        <w:t>Развитие потенциала молодежи на 2014-2020 годы». Ею осуществляется поддержка и финансирование основных направлений молодежной политики Волчанского городского округа. В частности, создаются условия для проявления социальной инициативы. Осуществляются системные усилия по трудоустройству молодежи и подростков</w:t>
      </w:r>
      <w:proofErr w:type="gramStart"/>
      <w:r w:rsidR="00A83532">
        <w:rPr>
          <w:rFonts w:ascii="Times New Roman" w:hAnsi="Times New Roman" w:cs="Times New Roman"/>
          <w:color w:val="000000"/>
          <w:spacing w:val="2"/>
          <w:sz w:val="28"/>
          <w:szCs w:val="28"/>
          <w:shd w:val="clear" w:color="auto" w:fill="FFFFFF"/>
        </w:rPr>
        <w:t>.</w:t>
      </w:r>
      <w:r w:rsidR="00912359">
        <w:rPr>
          <w:rFonts w:ascii="Times New Roman" w:hAnsi="Times New Roman" w:cs="Times New Roman"/>
          <w:color w:val="000000"/>
          <w:spacing w:val="2"/>
          <w:sz w:val="28"/>
          <w:szCs w:val="28"/>
          <w:shd w:val="clear" w:color="auto" w:fill="FFFFFF"/>
        </w:rPr>
        <w:t>(</w:t>
      </w:r>
      <w:proofErr w:type="gramEnd"/>
      <w:r w:rsidR="00912359">
        <w:rPr>
          <w:rFonts w:ascii="Times New Roman" w:hAnsi="Times New Roman" w:cs="Times New Roman"/>
          <w:color w:val="000000"/>
          <w:spacing w:val="2"/>
          <w:sz w:val="28"/>
          <w:szCs w:val="28"/>
          <w:shd w:val="clear" w:color="auto" w:fill="FFFFFF"/>
        </w:rPr>
        <w:t>Приложение: № 8).</w:t>
      </w:r>
    </w:p>
    <w:p w:rsidR="003E42F1" w:rsidRDefault="00A83532" w:rsidP="00A0065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Для обеспечения молодых семей жильем утверждена постановлением главы Волчанского городского округа от 04.12.2014 года № 992 муниципальная программа Волчанского городского округа «Обеспечение доступным жильем молодых семей и малоимущих граждан на территории Волчанского городского округа до 2020 года».</w:t>
      </w:r>
      <w:r w:rsidR="00856F5A">
        <w:rPr>
          <w:rFonts w:ascii="Times New Roman" w:hAnsi="Times New Roman" w:cs="Times New Roman"/>
          <w:color w:val="000000"/>
          <w:spacing w:val="2"/>
          <w:sz w:val="28"/>
          <w:szCs w:val="28"/>
          <w:shd w:val="clear" w:color="auto" w:fill="FFFFFF"/>
        </w:rPr>
        <w:t xml:space="preserve"> Социальные выплаты по данной программе осуществляются из всех видов бюджета: федерального, регионального и местного в рамках государственных программ </w:t>
      </w:r>
      <w:r w:rsidR="00856F5A" w:rsidRPr="00856F5A">
        <w:rPr>
          <w:rFonts w:ascii="Times New Roman" w:hAnsi="Times New Roman" w:cs="Times New Roman"/>
          <w:color w:val="000000"/>
          <w:spacing w:val="2"/>
          <w:sz w:val="28"/>
          <w:szCs w:val="28"/>
          <w:shd w:val="clear" w:color="auto" w:fill="FFFFFF"/>
        </w:rPr>
        <w:t>«Обеспечение доступным и комфортным жильем и коммунальными услугами граждан Российской Федерации»</w:t>
      </w:r>
      <w:r w:rsidR="00856F5A">
        <w:rPr>
          <w:rFonts w:ascii="Times New Roman" w:hAnsi="Times New Roman" w:cs="Times New Roman"/>
          <w:color w:val="000000"/>
          <w:spacing w:val="2"/>
          <w:sz w:val="28"/>
          <w:szCs w:val="28"/>
          <w:shd w:val="clear" w:color="auto" w:fill="FFFFFF"/>
        </w:rPr>
        <w:t xml:space="preserve"> и </w:t>
      </w:r>
      <w:r w:rsidR="00856F5A" w:rsidRPr="00856F5A">
        <w:rPr>
          <w:rFonts w:ascii="Times New Roman" w:hAnsi="Times New Roman" w:cs="Times New Roman"/>
          <w:color w:val="000000"/>
          <w:spacing w:val="2"/>
          <w:sz w:val="28"/>
          <w:szCs w:val="28"/>
          <w:shd w:val="clear" w:color="auto" w:fill="FFFFFF"/>
        </w:rPr>
        <w:t>«Реализация молодежной политики и патриотического воспитания граждан в Свердловской области до 2024 года»</w:t>
      </w:r>
      <w:r w:rsidR="00856F5A">
        <w:rPr>
          <w:rFonts w:ascii="Times New Roman" w:hAnsi="Times New Roman" w:cs="Times New Roman"/>
          <w:color w:val="000000"/>
          <w:spacing w:val="2"/>
          <w:sz w:val="28"/>
          <w:szCs w:val="28"/>
          <w:shd w:val="clear" w:color="auto" w:fill="FFFFFF"/>
        </w:rPr>
        <w:t>.</w:t>
      </w:r>
      <w:r w:rsidR="003D6425">
        <w:rPr>
          <w:rFonts w:ascii="Times New Roman" w:hAnsi="Times New Roman" w:cs="Times New Roman"/>
          <w:color w:val="000000"/>
          <w:spacing w:val="2"/>
          <w:sz w:val="28"/>
          <w:szCs w:val="28"/>
          <w:shd w:val="clear" w:color="auto" w:fill="FFFFFF"/>
        </w:rPr>
        <w:t xml:space="preserve"> </w:t>
      </w:r>
      <w:r w:rsidR="00912359">
        <w:rPr>
          <w:rFonts w:ascii="Times New Roman" w:hAnsi="Times New Roman" w:cs="Times New Roman"/>
          <w:color w:val="000000"/>
          <w:spacing w:val="2"/>
          <w:sz w:val="28"/>
          <w:szCs w:val="28"/>
          <w:shd w:val="clear" w:color="auto" w:fill="FFFFFF"/>
        </w:rPr>
        <w:t>(Приложение: № 9).</w:t>
      </w:r>
    </w:p>
    <w:p w:rsidR="00A83532" w:rsidRDefault="00A83532"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00A62CD7">
        <w:rPr>
          <w:rFonts w:ascii="Times New Roman" w:hAnsi="Times New Roman" w:cs="Times New Roman"/>
          <w:color w:val="000000"/>
          <w:spacing w:val="2"/>
          <w:sz w:val="28"/>
          <w:szCs w:val="28"/>
          <w:shd w:val="clear" w:color="auto" w:fill="FFFFFF"/>
        </w:rPr>
        <w:t xml:space="preserve">Однако следует отметить, что подходы и методы в сфере работы с молодежью приобрели системный характер лишь несколько лет назад. Поэтому есть </w:t>
      </w:r>
      <w:r w:rsidR="00187ACD">
        <w:rPr>
          <w:rFonts w:ascii="Times New Roman" w:hAnsi="Times New Roman" w:cs="Times New Roman"/>
          <w:color w:val="000000"/>
          <w:spacing w:val="2"/>
          <w:sz w:val="28"/>
          <w:szCs w:val="28"/>
          <w:shd w:val="clear" w:color="auto" w:fill="FFFFFF"/>
        </w:rPr>
        <w:t>потенциал в развитии данного направления.</w:t>
      </w:r>
    </w:p>
    <w:p w:rsidR="00B34E0B" w:rsidRDefault="00B34E0B"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BF182D" w:rsidRPr="009014E2" w:rsidRDefault="0012182C" w:rsidP="00B34E0B">
      <w:pPr>
        <w:pStyle w:val="3"/>
        <w:spacing w:before="0" w:line="240" w:lineRule="auto"/>
        <w:jc w:val="center"/>
        <w:rPr>
          <w:rFonts w:ascii="Times New Roman" w:hAnsi="Times New Roman" w:cs="Times New Roman"/>
          <w:b w:val="0"/>
          <w:color w:val="000000"/>
          <w:spacing w:val="2"/>
          <w:sz w:val="28"/>
          <w:szCs w:val="28"/>
          <w:shd w:val="clear" w:color="auto" w:fill="FFFFFF"/>
        </w:rPr>
      </w:pPr>
      <w:bookmarkStart w:id="291" w:name="_Toc516751947"/>
      <w:r w:rsidRPr="009014E2">
        <w:rPr>
          <w:rFonts w:ascii="Times New Roman" w:hAnsi="Times New Roman" w:cs="Times New Roman"/>
          <w:b w:val="0"/>
          <w:color w:val="000000"/>
          <w:spacing w:val="2"/>
          <w:sz w:val="28"/>
          <w:szCs w:val="28"/>
          <w:shd w:val="clear" w:color="auto" w:fill="FFFFFF"/>
        </w:rPr>
        <w:t xml:space="preserve">3.2.3. </w:t>
      </w:r>
      <w:r w:rsidR="00BF182D" w:rsidRPr="009014E2">
        <w:rPr>
          <w:rFonts w:ascii="Times New Roman" w:hAnsi="Times New Roman" w:cs="Times New Roman"/>
          <w:b w:val="0"/>
          <w:color w:val="000000"/>
          <w:spacing w:val="2"/>
          <w:sz w:val="28"/>
          <w:szCs w:val="28"/>
          <w:shd w:val="clear" w:color="auto" w:fill="FFFFFF"/>
        </w:rPr>
        <w:t>Характеристика жилищного фонда и рынка жилья</w:t>
      </w:r>
      <w:bookmarkEnd w:id="291"/>
    </w:p>
    <w:p w:rsidR="00BF182D" w:rsidRDefault="00BF182D" w:rsidP="00B34E0B">
      <w:pPr>
        <w:tabs>
          <w:tab w:val="left" w:pos="0"/>
        </w:tabs>
        <w:spacing w:after="0" w:line="240" w:lineRule="auto"/>
        <w:ind w:firstLine="709"/>
        <w:rPr>
          <w:rFonts w:ascii="Times New Roman" w:hAnsi="Times New Roman" w:cs="Times New Roman"/>
          <w:color w:val="000000"/>
          <w:spacing w:val="2"/>
          <w:sz w:val="28"/>
          <w:szCs w:val="28"/>
          <w:shd w:val="clear" w:color="auto" w:fill="FFFFFF"/>
        </w:rPr>
      </w:pPr>
    </w:p>
    <w:p w:rsidR="00461D38" w:rsidRPr="003D2EB6" w:rsidRDefault="00506746" w:rsidP="00B34E0B">
      <w:pPr>
        <w:tabs>
          <w:tab w:val="left"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hAnsi="Times New Roman" w:cs="Times New Roman"/>
          <w:color w:val="000000"/>
          <w:spacing w:val="2"/>
          <w:sz w:val="28"/>
          <w:szCs w:val="28"/>
          <w:shd w:val="clear" w:color="auto" w:fill="FFFFFF"/>
        </w:rPr>
        <w:t xml:space="preserve">Уровень благоустройства </w:t>
      </w:r>
      <w:r w:rsidR="00480041">
        <w:rPr>
          <w:rFonts w:ascii="Times New Roman" w:hAnsi="Times New Roman" w:cs="Times New Roman"/>
          <w:color w:val="000000"/>
          <w:spacing w:val="2"/>
          <w:sz w:val="28"/>
          <w:szCs w:val="28"/>
          <w:shd w:val="clear" w:color="auto" w:fill="FFFFFF"/>
        </w:rPr>
        <w:t>жилищного фонда Волчанского городского округа невысокий: 23,4 % жилфонда получает все необходимые виды коммунальных услуг (теплоснабжение, водоснабжение</w:t>
      </w:r>
      <w:r w:rsidR="00A473A8">
        <w:rPr>
          <w:rFonts w:ascii="Times New Roman" w:hAnsi="Times New Roman" w:cs="Times New Roman"/>
          <w:color w:val="000000"/>
          <w:spacing w:val="2"/>
          <w:sz w:val="28"/>
          <w:szCs w:val="28"/>
          <w:shd w:val="clear" w:color="auto" w:fill="FFFFFF"/>
        </w:rPr>
        <w:t xml:space="preserve"> (горячее, холодное)</w:t>
      </w:r>
      <w:r w:rsidR="00480041">
        <w:rPr>
          <w:rFonts w:ascii="Times New Roman" w:hAnsi="Times New Roman" w:cs="Times New Roman"/>
          <w:color w:val="000000"/>
          <w:spacing w:val="2"/>
          <w:sz w:val="28"/>
          <w:szCs w:val="28"/>
          <w:shd w:val="clear" w:color="auto" w:fill="FFFFFF"/>
        </w:rPr>
        <w:t>, водоотведение</w:t>
      </w:r>
      <w:r w:rsidR="00A473A8">
        <w:rPr>
          <w:rFonts w:ascii="Times New Roman" w:hAnsi="Times New Roman" w:cs="Times New Roman"/>
          <w:color w:val="000000"/>
          <w:spacing w:val="2"/>
          <w:sz w:val="28"/>
          <w:szCs w:val="28"/>
          <w:shd w:val="clear" w:color="auto" w:fill="FFFFFF"/>
        </w:rPr>
        <w:t xml:space="preserve">, газоснабжение). Жилищно-коммунальная сфера характеризуется высоким износом жилого фонда и коммунальной инфраструктуры. </w:t>
      </w:r>
      <w:r w:rsidR="00461D38" w:rsidRPr="003D2EB6">
        <w:rPr>
          <w:rFonts w:ascii="Times New Roman" w:eastAsia="Times New Roman" w:hAnsi="Times New Roman" w:cs="Times New Roman"/>
          <w:sz w:val="28"/>
          <w:szCs w:val="28"/>
          <w:lang w:eastAsia="ru-RU"/>
        </w:rPr>
        <w:t xml:space="preserve">Обеспеченность жилищного фонда </w:t>
      </w:r>
      <w:r w:rsidR="00461D38" w:rsidRPr="00BD2764">
        <w:rPr>
          <w:rFonts w:ascii="Times New Roman" w:eastAsia="Times New Roman" w:hAnsi="Times New Roman" w:cs="Times New Roman"/>
          <w:sz w:val="28"/>
          <w:szCs w:val="28"/>
          <w:lang w:eastAsia="ru-RU"/>
        </w:rPr>
        <w:t>(</w:t>
      </w:r>
      <w:r w:rsidR="00461D38">
        <w:rPr>
          <w:rFonts w:ascii="Times New Roman" w:eastAsia="Times New Roman" w:hAnsi="Times New Roman" w:cs="Times New Roman"/>
          <w:sz w:val="28"/>
          <w:szCs w:val="28"/>
          <w:lang w:eastAsia="ru-RU"/>
        </w:rPr>
        <w:t xml:space="preserve">многоквартирные жилые дома без частного сектора) </w:t>
      </w:r>
      <w:r w:rsidR="00461D38" w:rsidRPr="003D2EB6">
        <w:rPr>
          <w:rFonts w:ascii="Times New Roman" w:eastAsia="Times New Roman" w:hAnsi="Times New Roman" w:cs="Times New Roman"/>
          <w:sz w:val="28"/>
          <w:szCs w:val="28"/>
          <w:lang w:eastAsia="ru-RU"/>
        </w:rPr>
        <w:t>основными видами благоустройства следующая (по данным формы «№1-жилфонд»):</w:t>
      </w:r>
    </w:p>
    <w:p w:rsidR="00461D38" w:rsidRPr="003D2EB6" w:rsidRDefault="00461D38" w:rsidP="00461D38">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sidRPr="003D2EB6">
        <w:rPr>
          <w:rFonts w:ascii="Times New Roman" w:eastAsia="Times New Roman" w:hAnsi="Times New Roman" w:cs="Times New Roman"/>
          <w:sz w:val="28"/>
          <w:szCs w:val="28"/>
          <w:lang w:eastAsia="ru-RU"/>
        </w:rPr>
        <w:t>водопроводо</w:t>
      </w:r>
      <w:r>
        <w:rPr>
          <w:rFonts w:ascii="Times New Roman" w:eastAsia="Times New Roman" w:hAnsi="Times New Roman" w:cs="Times New Roman"/>
          <w:sz w:val="28"/>
          <w:szCs w:val="28"/>
          <w:lang w:eastAsia="ru-RU"/>
        </w:rPr>
        <w:t xml:space="preserve">м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199,0</w:t>
      </w:r>
      <w:r w:rsidRPr="003D2EB6">
        <w:rPr>
          <w:rFonts w:ascii="Times New Roman" w:eastAsia="Times New Roman" w:hAnsi="Times New Roman" w:cs="Times New Roman"/>
          <w:sz w:val="28"/>
          <w:szCs w:val="28"/>
          <w:lang w:eastAsia="ru-RU"/>
        </w:rPr>
        <w:t xml:space="preserve"> тыс. м</w:t>
      </w:r>
      <w:proofErr w:type="gramStart"/>
      <w:r w:rsidRPr="003D2EB6">
        <w:rPr>
          <w:rFonts w:ascii="Times New Roman" w:eastAsia="Times New Roman" w:hAnsi="Times New Roman" w:cs="Times New Roman"/>
          <w:sz w:val="28"/>
          <w:szCs w:val="28"/>
          <w:vertAlign w:val="superscript"/>
          <w:lang w:eastAsia="ru-RU"/>
        </w:rPr>
        <w:t>2</w:t>
      </w:r>
      <w:proofErr w:type="gramEnd"/>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100</w:t>
      </w:r>
      <w:r w:rsidRPr="003D2EB6">
        <w:rPr>
          <w:rFonts w:ascii="Times New Roman" w:eastAsia="Times New Roman" w:hAnsi="Times New Roman" w:cs="Times New Roman"/>
          <w:sz w:val="28"/>
          <w:szCs w:val="28"/>
          <w:lang w:eastAsia="ru-RU"/>
        </w:rPr>
        <w:t xml:space="preserve"> %;</w:t>
      </w:r>
    </w:p>
    <w:p w:rsidR="00461D38" w:rsidRPr="003D2EB6" w:rsidRDefault="00461D38" w:rsidP="00461D38">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канализацией</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199,0 </w:t>
      </w:r>
      <w:r w:rsidRPr="003D2EB6">
        <w:rPr>
          <w:rFonts w:ascii="Times New Roman" w:eastAsia="Times New Roman" w:hAnsi="Times New Roman" w:cs="Times New Roman"/>
          <w:sz w:val="28"/>
          <w:szCs w:val="28"/>
          <w:lang w:eastAsia="ru-RU"/>
        </w:rPr>
        <w:t>тыс. м</w:t>
      </w:r>
      <w:proofErr w:type="gramStart"/>
      <w:r w:rsidRPr="003D2EB6">
        <w:rPr>
          <w:rFonts w:ascii="Times New Roman" w:eastAsia="Times New Roman" w:hAnsi="Times New Roman" w:cs="Times New Roman"/>
          <w:sz w:val="28"/>
          <w:szCs w:val="28"/>
          <w:vertAlign w:val="superscript"/>
          <w:lang w:eastAsia="ru-RU"/>
        </w:rPr>
        <w:t>2</w:t>
      </w:r>
      <w:proofErr w:type="gramEnd"/>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100</w:t>
      </w:r>
      <w:r w:rsidRPr="003D2EB6">
        <w:rPr>
          <w:rFonts w:ascii="Times New Roman" w:eastAsia="Times New Roman" w:hAnsi="Times New Roman" w:cs="Times New Roman"/>
          <w:sz w:val="28"/>
          <w:szCs w:val="28"/>
          <w:lang w:eastAsia="ru-RU"/>
        </w:rPr>
        <w:t xml:space="preserve"> %;</w:t>
      </w:r>
    </w:p>
    <w:p w:rsidR="00461D38" w:rsidRPr="003D2EB6" w:rsidRDefault="00461D38" w:rsidP="00461D38">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отоплением</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154,3</w:t>
      </w:r>
      <w:r w:rsidRPr="003D2EB6">
        <w:rPr>
          <w:rFonts w:ascii="Times New Roman" w:eastAsia="Times New Roman" w:hAnsi="Times New Roman" w:cs="Times New Roman"/>
          <w:sz w:val="28"/>
          <w:szCs w:val="28"/>
          <w:lang w:eastAsia="ru-RU"/>
        </w:rPr>
        <w:t xml:space="preserve"> тыс. м</w:t>
      </w:r>
      <w:proofErr w:type="gramStart"/>
      <w:r w:rsidRPr="003D2EB6">
        <w:rPr>
          <w:rFonts w:ascii="Times New Roman" w:eastAsia="Times New Roman" w:hAnsi="Times New Roman" w:cs="Times New Roman"/>
          <w:sz w:val="28"/>
          <w:szCs w:val="28"/>
          <w:vertAlign w:val="superscript"/>
          <w:lang w:eastAsia="ru-RU"/>
        </w:rPr>
        <w:t>2</w:t>
      </w:r>
      <w:proofErr w:type="gramEnd"/>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78,2</w:t>
      </w:r>
      <w:r w:rsidRPr="003D2EB6">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ab/>
      </w:r>
    </w:p>
    <w:p w:rsidR="00461D38" w:rsidRPr="003D2EB6" w:rsidRDefault="00461D38" w:rsidP="00461D38">
      <w:pPr>
        <w:numPr>
          <w:ilvl w:val="0"/>
          <w:numId w:val="2"/>
        </w:numPr>
        <w:tabs>
          <w:tab w:val="num"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горячим водоснабжением</w:t>
      </w:r>
      <w:r>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68,8</w:t>
      </w:r>
      <w:r w:rsidRPr="003D2EB6">
        <w:rPr>
          <w:rFonts w:ascii="Times New Roman" w:eastAsia="Times New Roman" w:hAnsi="Times New Roman" w:cs="Times New Roman"/>
          <w:sz w:val="28"/>
          <w:szCs w:val="28"/>
          <w:lang w:eastAsia="ru-RU"/>
        </w:rPr>
        <w:t xml:space="preserve"> тыс. м</w:t>
      </w:r>
      <w:proofErr w:type="gramStart"/>
      <w:r w:rsidRPr="003D2EB6">
        <w:rPr>
          <w:rFonts w:ascii="Times New Roman" w:eastAsia="Times New Roman" w:hAnsi="Times New Roman" w:cs="Times New Roman"/>
          <w:sz w:val="28"/>
          <w:szCs w:val="28"/>
          <w:vertAlign w:val="superscript"/>
          <w:lang w:eastAsia="ru-RU"/>
        </w:rPr>
        <w:t>2</w:t>
      </w:r>
      <w:proofErr w:type="gramEnd"/>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34,6</w:t>
      </w:r>
      <w:r w:rsidRPr="003D2EB6">
        <w:rPr>
          <w:rFonts w:ascii="Times New Roman" w:eastAsia="Times New Roman" w:hAnsi="Times New Roman" w:cs="Times New Roman"/>
          <w:sz w:val="28"/>
          <w:szCs w:val="28"/>
          <w:lang w:eastAsia="ru-RU"/>
        </w:rPr>
        <w:t xml:space="preserve"> %;</w:t>
      </w:r>
    </w:p>
    <w:p w:rsidR="00461D38" w:rsidRDefault="00461D38" w:rsidP="00461D38">
      <w:pPr>
        <w:spacing w:after="0" w:line="240" w:lineRule="auto"/>
        <w:ind w:left="926"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газом</w:t>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46,6</w:t>
      </w:r>
      <w:r w:rsidRPr="003D2EB6">
        <w:rPr>
          <w:rFonts w:ascii="Times New Roman" w:eastAsia="Times New Roman" w:hAnsi="Times New Roman" w:cs="Times New Roman"/>
          <w:sz w:val="28"/>
          <w:szCs w:val="28"/>
          <w:lang w:eastAsia="ru-RU"/>
        </w:rPr>
        <w:t xml:space="preserve"> тыс. м</w:t>
      </w:r>
      <w:proofErr w:type="gramStart"/>
      <w:r w:rsidRPr="003D2EB6">
        <w:rPr>
          <w:rFonts w:ascii="Times New Roman" w:eastAsia="Times New Roman" w:hAnsi="Times New Roman" w:cs="Times New Roman"/>
          <w:sz w:val="28"/>
          <w:szCs w:val="28"/>
          <w:vertAlign w:val="superscript"/>
          <w:lang w:eastAsia="ru-RU"/>
        </w:rPr>
        <w:t>2</w:t>
      </w:r>
      <w:proofErr w:type="gramEnd"/>
      <w:r>
        <w:rPr>
          <w:rFonts w:ascii="Times New Roman" w:eastAsia="Times New Roman" w:hAnsi="Times New Roman" w:cs="Times New Roman"/>
          <w:sz w:val="28"/>
          <w:szCs w:val="28"/>
          <w:lang w:eastAsia="ru-RU"/>
        </w:rPr>
        <w:t>, или 23,4 %</w:t>
      </w:r>
      <w:r w:rsidRPr="00042ED5">
        <w:rPr>
          <w:rFonts w:ascii="Times New Roman" w:eastAsia="Times New Roman" w:hAnsi="Times New Roman" w:cs="Times New Roman"/>
          <w:sz w:val="28"/>
          <w:szCs w:val="28"/>
          <w:lang w:eastAsia="ru-RU"/>
        </w:rPr>
        <w:t>.</w:t>
      </w:r>
    </w:p>
    <w:p w:rsidR="00461D38" w:rsidRPr="00042ED5" w:rsidRDefault="00461D38" w:rsidP="00461D38">
      <w:pPr>
        <w:spacing w:after="0" w:line="240" w:lineRule="auto"/>
        <w:ind w:firstLine="709"/>
        <w:jc w:val="both"/>
        <w:rPr>
          <w:rFonts w:ascii="Times New Roman" w:eastAsia="Times New Roman" w:hAnsi="Times New Roman" w:cs="Times New Roman"/>
          <w:sz w:val="28"/>
          <w:szCs w:val="28"/>
          <w:lang w:eastAsia="ru-RU"/>
        </w:rPr>
      </w:pPr>
      <w:r w:rsidRPr="00042ED5">
        <w:rPr>
          <w:rFonts w:ascii="Times New Roman" w:eastAsia="Times New Roman" w:hAnsi="Times New Roman" w:cs="Times New Roman"/>
          <w:sz w:val="28"/>
          <w:szCs w:val="28"/>
          <w:lang w:eastAsia="ru-RU"/>
        </w:rPr>
        <w:lastRenderedPageBreak/>
        <w:t xml:space="preserve">Удельный вес благоустроенного жилья – </w:t>
      </w:r>
      <w:r>
        <w:rPr>
          <w:rFonts w:ascii="Times New Roman" w:eastAsia="Times New Roman" w:hAnsi="Times New Roman" w:cs="Times New Roman"/>
          <w:sz w:val="28"/>
          <w:szCs w:val="28"/>
          <w:lang w:eastAsia="ru-RU"/>
        </w:rPr>
        <w:t>29 жилых дома (проживает 2529 человек, 1286 семей)</w:t>
      </w:r>
      <w:r w:rsidRPr="00042ED5">
        <w:rPr>
          <w:rFonts w:ascii="Times New Roman" w:eastAsia="Times New Roman" w:hAnsi="Times New Roman" w:cs="Times New Roman"/>
          <w:sz w:val="28"/>
          <w:szCs w:val="28"/>
          <w:lang w:eastAsia="ru-RU"/>
        </w:rPr>
        <w:t>; частично благоустроенными оста</w:t>
      </w:r>
      <w:r>
        <w:rPr>
          <w:rFonts w:ascii="Times New Roman" w:eastAsia="Times New Roman" w:hAnsi="Times New Roman" w:cs="Times New Roman"/>
          <w:sz w:val="28"/>
          <w:szCs w:val="28"/>
          <w:lang w:eastAsia="ru-RU"/>
        </w:rPr>
        <w:t>е</w:t>
      </w:r>
      <w:r w:rsidRPr="00042ED5">
        <w:rPr>
          <w:rFonts w:ascii="Times New Roman" w:eastAsia="Times New Roman" w:hAnsi="Times New Roman" w:cs="Times New Roman"/>
          <w:sz w:val="28"/>
          <w:szCs w:val="28"/>
          <w:lang w:eastAsia="ru-RU"/>
        </w:rPr>
        <w:t xml:space="preserve">тся – </w:t>
      </w:r>
      <w:r>
        <w:rPr>
          <w:rFonts w:ascii="Times New Roman" w:eastAsia="Times New Roman" w:hAnsi="Times New Roman" w:cs="Times New Roman"/>
          <w:sz w:val="28"/>
          <w:szCs w:val="28"/>
          <w:lang w:eastAsia="ru-RU"/>
        </w:rPr>
        <w:t>201</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ой</w:t>
      </w:r>
      <w:r w:rsidRPr="00042ED5">
        <w:rPr>
          <w:rFonts w:ascii="Times New Roman" w:eastAsia="Times New Roman" w:hAnsi="Times New Roman" w:cs="Times New Roman"/>
          <w:sz w:val="28"/>
          <w:szCs w:val="28"/>
          <w:lang w:eastAsia="ru-RU"/>
        </w:rPr>
        <w:t xml:space="preserve"> дом (проживает </w:t>
      </w:r>
      <w:r>
        <w:rPr>
          <w:rFonts w:ascii="Times New Roman" w:eastAsia="Times New Roman" w:hAnsi="Times New Roman" w:cs="Times New Roman"/>
          <w:sz w:val="28"/>
          <w:szCs w:val="28"/>
          <w:lang w:eastAsia="ru-RU"/>
        </w:rPr>
        <w:t>3960</w:t>
      </w:r>
      <w:r w:rsidRPr="00042ED5">
        <w:rPr>
          <w:rFonts w:ascii="Times New Roman" w:eastAsia="Times New Roman" w:hAnsi="Times New Roman" w:cs="Times New Roman"/>
          <w:sz w:val="28"/>
          <w:szCs w:val="28"/>
          <w:lang w:eastAsia="ru-RU"/>
        </w:rPr>
        <w:t xml:space="preserve"> человек – </w:t>
      </w:r>
      <w:r>
        <w:rPr>
          <w:rFonts w:ascii="Times New Roman" w:eastAsia="Times New Roman" w:hAnsi="Times New Roman" w:cs="Times New Roman"/>
          <w:sz w:val="28"/>
          <w:szCs w:val="28"/>
          <w:lang w:eastAsia="ru-RU"/>
        </w:rPr>
        <w:t>2500</w:t>
      </w:r>
      <w:r w:rsidRPr="00042ED5">
        <w:rPr>
          <w:rFonts w:ascii="Times New Roman" w:eastAsia="Times New Roman" w:hAnsi="Times New Roman" w:cs="Times New Roman"/>
          <w:sz w:val="28"/>
          <w:szCs w:val="28"/>
          <w:lang w:eastAsia="ru-RU"/>
        </w:rPr>
        <w:t xml:space="preserve"> сем</w:t>
      </w:r>
      <w:r>
        <w:rPr>
          <w:rFonts w:ascii="Times New Roman" w:eastAsia="Times New Roman" w:hAnsi="Times New Roman" w:cs="Times New Roman"/>
          <w:sz w:val="28"/>
          <w:szCs w:val="28"/>
          <w:lang w:eastAsia="ru-RU"/>
        </w:rPr>
        <w:t>ей</w:t>
      </w:r>
      <w:r w:rsidRPr="00042ED5">
        <w:rPr>
          <w:rFonts w:ascii="Times New Roman" w:eastAsia="Times New Roman" w:hAnsi="Times New Roman" w:cs="Times New Roman"/>
          <w:sz w:val="28"/>
          <w:szCs w:val="28"/>
          <w:lang w:eastAsia="ru-RU"/>
        </w:rPr>
        <w:t>).</w:t>
      </w:r>
    </w:p>
    <w:p w:rsidR="00461D38" w:rsidRPr="00042ED5" w:rsidRDefault="00461D38" w:rsidP="00461D38">
      <w:pPr>
        <w:spacing w:after="0" w:line="240" w:lineRule="auto"/>
        <w:ind w:firstLine="709"/>
        <w:jc w:val="both"/>
        <w:rPr>
          <w:rFonts w:ascii="Times New Roman" w:eastAsia="Times New Roman" w:hAnsi="Times New Roman" w:cs="Times New Roman"/>
          <w:sz w:val="28"/>
          <w:szCs w:val="28"/>
          <w:lang w:eastAsia="ru-RU"/>
        </w:rPr>
      </w:pPr>
      <w:r w:rsidRPr="00042ED5">
        <w:rPr>
          <w:rFonts w:ascii="Times New Roman" w:eastAsia="Times New Roman" w:hAnsi="Times New Roman" w:cs="Times New Roman"/>
          <w:sz w:val="28"/>
          <w:szCs w:val="28"/>
          <w:lang w:eastAsia="ru-RU"/>
        </w:rPr>
        <w:t xml:space="preserve">Холодным водоснабжением  обеспечены </w:t>
      </w:r>
      <w:r>
        <w:rPr>
          <w:rFonts w:ascii="Times New Roman" w:eastAsia="Times New Roman" w:hAnsi="Times New Roman" w:cs="Times New Roman"/>
          <w:sz w:val="28"/>
          <w:szCs w:val="28"/>
          <w:lang w:eastAsia="ru-RU"/>
        </w:rPr>
        <w:t>230</w:t>
      </w:r>
      <w:r w:rsidRPr="00042ED5">
        <w:rPr>
          <w:rFonts w:ascii="Times New Roman" w:eastAsia="Times New Roman" w:hAnsi="Times New Roman" w:cs="Times New Roman"/>
          <w:sz w:val="28"/>
          <w:szCs w:val="28"/>
          <w:lang w:eastAsia="ru-RU"/>
        </w:rPr>
        <w:t xml:space="preserve"> жилых дом</w:t>
      </w:r>
      <w:r>
        <w:rPr>
          <w:rFonts w:ascii="Times New Roman" w:eastAsia="Times New Roman" w:hAnsi="Times New Roman" w:cs="Times New Roman"/>
          <w:sz w:val="28"/>
          <w:szCs w:val="28"/>
          <w:lang w:eastAsia="ru-RU"/>
        </w:rPr>
        <w:t>ов</w:t>
      </w:r>
      <w:r w:rsidRPr="00042ED5">
        <w:rPr>
          <w:rFonts w:ascii="Times New Roman" w:eastAsia="Times New Roman" w:hAnsi="Times New Roman" w:cs="Times New Roman"/>
          <w:sz w:val="28"/>
          <w:szCs w:val="28"/>
          <w:lang w:eastAsia="ru-RU"/>
        </w:rPr>
        <w:t xml:space="preserve">, что составляет  - </w:t>
      </w:r>
      <w:r>
        <w:rPr>
          <w:rFonts w:ascii="Times New Roman" w:eastAsia="Times New Roman" w:hAnsi="Times New Roman" w:cs="Times New Roman"/>
          <w:sz w:val="28"/>
          <w:szCs w:val="28"/>
          <w:lang w:eastAsia="ru-RU"/>
        </w:rPr>
        <w:t>100</w:t>
      </w:r>
      <w:r w:rsidRPr="00042ED5">
        <w:rPr>
          <w:rFonts w:ascii="Times New Roman" w:eastAsia="Times New Roman" w:hAnsi="Times New Roman" w:cs="Times New Roman"/>
          <w:sz w:val="28"/>
          <w:szCs w:val="28"/>
          <w:lang w:eastAsia="ru-RU"/>
        </w:rPr>
        <w:t xml:space="preserve"> % от общего количества многоквартирных  жилых домов, обеспеченными централизованными источниками водо-, тепло-, горячим водоснабжением обеспечено </w:t>
      </w:r>
      <w:r>
        <w:rPr>
          <w:rFonts w:ascii="Times New Roman" w:eastAsia="Times New Roman" w:hAnsi="Times New Roman" w:cs="Times New Roman"/>
          <w:sz w:val="28"/>
          <w:szCs w:val="28"/>
          <w:lang w:eastAsia="ru-RU"/>
        </w:rPr>
        <w:t>29</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ых дома</w:t>
      </w:r>
      <w:r w:rsidRPr="00042ED5">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12,6</w:t>
      </w:r>
      <w:r w:rsidRPr="00042ED5">
        <w:rPr>
          <w:rFonts w:ascii="Times New Roman" w:eastAsia="Times New Roman" w:hAnsi="Times New Roman" w:cs="Times New Roman"/>
          <w:sz w:val="28"/>
          <w:szCs w:val="28"/>
          <w:lang w:eastAsia="ru-RU"/>
        </w:rPr>
        <w:t xml:space="preserve"> %; газом – </w:t>
      </w:r>
      <w:r>
        <w:rPr>
          <w:rFonts w:ascii="Times New Roman" w:eastAsia="Times New Roman" w:hAnsi="Times New Roman" w:cs="Times New Roman"/>
          <w:sz w:val="28"/>
          <w:szCs w:val="28"/>
          <w:lang w:eastAsia="ru-RU"/>
        </w:rPr>
        <w:t>7</w:t>
      </w:r>
      <w:r w:rsidRPr="00042ED5">
        <w:rPr>
          <w:rFonts w:ascii="Times New Roman" w:eastAsia="Times New Roman" w:hAnsi="Times New Roman" w:cs="Times New Roman"/>
          <w:sz w:val="28"/>
          <w:szCs w:val="28"/>
          <w:lang w:eastAsia="ru-RU"/>
        </w:rPr>
        <w:t xml:space="preserve"> жилых домов или – </w:t>
      </w:r>
      <w:r>
        <w:rPr>
          <w:rFonts w:ascii="Times New Roman" w:eastAsia="Times New Roman" w:hAnsi="Times New Roman" w:cs="Times New Roman"/>
          <w:sz w:val="28"/>
          <w:szCs w:val="28"/>
          <w:lang w:eastAsia="ru-RU"/>
        </w:rPr>
        <w:t>3,0</w:t>
      </w:r>
      <w:r w:rsidRPr="00042ED5">
        <w:rPr>
          <w:rFonts w:ascii="Times New Roman" w:eastAsia="Times New Roman" w:hAnsi="Times New Roman" w:cs="Times New Roman"/>
          <w:sz w:val="28"/>
          <w:szCs w:val="28"/>
          <w:lang w:eastAsia="ru-RU"/>
        </w:rPr>
        <w:t xml:space="preserve"> %; канализацией – </w:t>
      </w:r>
      <w:r>
        <w:rPr>
          <w:rFonts w:ascii="Times New Roman" w:eastAsia="Times New Roman" w:hAnsi="Times New Roman" w:cs="Times New Roman"/>
          <w:sz w:val="28"/>
          <w:szCs w:val="28"/>
          <w:lang w:eastAsia="ru-RU"/>
        </w:rPr>
        <w:t>230</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ых домов</w:t>
      </w:r>
      <w:r w:rsidRPr="00042ED5">
        <w:rPr>
          <w:rFonts w:ascii="Times New Roman" w:eastAsia="Times New Roman" w:hAnsi="Times New Roman" w:cs="Times New Roman"/>
          <w:sz w:val="28"/>
          <w:szCs w:val="28"/>
          <w:lang w:eastAsia="ru-RU"/>
        </w:rPr>
        <w:t xml:space="preserve"> или  - </w:t>
      </w:r>
      <w:r>
        <w:rPr>
          <w:rFonts w:ascii="Times New Roman" w:eastAsia="Times New Roman" w:hAnsi="Times New Roman" w:cs="Times New Roman"/>
          <w:sz w:val="28"/>
          <w:szCs w:val="28"/>
          <w:lang w:eastAsia="ru-RU"/>
        </w:rPr>
        <w:t>100</w:t>
      </w:r>
      <w:r w:rsidRPr="00042ED5">
        <w:rPr>
          <w:rFonts w:ascii="Times New Roman" w:eastAsia="Times New Roman" w:hAnsi="Times New Roman" w:cs="Times New Roman"/>
          <w:sz w:val="28"/>
          <w:szCs w:val="28"/>
          <w:lang w:eastAsia="ru-RU"/>
        </w:rPr>
        <w:t xml:space="preserve"> %, центральным отоплением – </w:t>
      </w:r>
      <w:r>
        <w:rPr>
          <w:rFonts w:ascii="Times New Roman" w:eastAsia="Times New Roman" w:hAnsi="Times New Roman" w:cs="Times New Roman"/>
          <w:sz w:val="28"/>
          <w:szCs w:val="28"/>
          <w:lang w:eastAsia="ru-RU"/>
        </w:rPr>
        <w:t>223</w:t>
      </w:r>
      <w:r w:rsidRPr="00042ED5">
        <w:rPr>
          <w:rFonts w:ascii="Times New Roman" w:eastAsia="Times New Roman" w:hAnsi="Times New Roman" w:cs="Times New Roman"/>
          <w:sz w:val="28"/>
          <w:szCs w:val="28"/>
          <w:lang w:eastAsia="ru-RU"/>
        </w:rPr>
        <w:t xml:space="preserve"> жилых дом</w:t>
      </w:r>
      <w:r>
        <w:rPr>
          <w:rFonts w:ascii="Times New Roman" w:eastAsia="Times New Roman" w:hAnsi="Times New Roman" w:cs="Times New Roman"/>
          <w:sz w:val="28"/>
          <w:szCs w:val="28"/>
          <w:lang w:eastAsia="ru-RU"/>
        </w:rPr>
        <w:t>ов</w:t>
      </w:r>
      <w:r w:rsidRPr="00042ED5">
        <w:rPr>
          <w:rFonts w:ascii="Times New Roman" w:eastAsia="Times New Roman" w:hAnsi="Times New Roman" w:cs="Times New Roman"/>
          <w:sz w:val="28"/>
          <w:szCs w:val="28"/>
          <w:lang w:eastAsia="ru-RU"/>
        </w:rPr>
        <w:t xml:space="preserve"> или – </w:t>
      </w:r>
      <w:r>
        <w:rPr>
          <w:rFonts w:ascii="Times New Roman" w:eastAsia="Times New Roman" w:hAnsi="Times New Roman" w:cs="Times New Roman"/>
          <w:sz w:val="28"/>
          <w:szCs w:val="28"/>
          <w:lang w:eastAsia="ru-RU"/>
        </w:rPr>
        <w:t>96,9</w:t>
      </w:r>
      <w:r w:rsidRPr="00042ED5">
        <w:rPr>
          <w:rFonts w:ascii="Times New Roman" w:eastAsia="Times New Roman" w:hAnsi="Times New Roman" w:cs="Times New Roman"/>
          <w:sz w:val="28"/>
          <w:szCs w:val="28"/>
          <w:lang w:eastAsia="ru-RU"/>
        </w:rPr>
        <w:t xml:space="preserve"> %.</w:t>
      </w:r>
    </w:p>
    <w:p w:rsidR="00506746" w:rsidRDefault="00461D38" w:rsidP="00461D3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eastAsia="Times New Roman" w:hAnsi="Times New Roman" w:cs="Times New Roman"/>
          <w:sz w:val="28"/>
          <w:szCs w:val="28"/>
          <w:lang w:eastAsia="ru-RU"/>
        </w:rPr>
        <w:t>7</w:t>
      </w:r>
      <w:r w:rsidRPr="00042ED5">
        <w:rPr>
          <w:rFonts w:ascii="Times New Roman" w:eastAsia="Times New Roman" w:hAnsi="Times New Roman" w:cs="Times New Roman"/>
          <w:sz w:val="28"/>
          <w:szCs w:val="28"/>
          <w:lang w:eastAsia="ru-RU"/>
        </w:rPr>
        <w:t xml:space="preserve"> жилых домов нуждаются в обеспечении системой теплоснабжения.</w:t>
      </w:r>
      <w:r>
        <w:rPr>
          <w:rFonts w:ascii="Times New Roman" w:eastAsia="Times New Roman" w:hAnsi="Times New Roman" w:cs="Times New Roman"/>
          <w:sz w:val="28"/>
          <w:szCs w:val="28"/>
          <w:lang w:eastAsia="ru-RU"/>
        </w:rPr>
        <w:t xml:space="preserve"> </w:t>
      </w:r>
      <w:r w:rsidR="00A473A8">
        <w:rPr>
          <w:rFonts w:ascii="Times New Roman" w:hAnsi="Times New Roman" w:cs="Times New Roman"/>
          <w:color w:val="000000"/>
          <w:spacing w:val="2"/>
          <w:sz w:val="28"/>
          <w:szCs w:val="28"/>
          <w:shd w:val="clear" w:color="auto" w:fill="FFFFFF"/>
        </w:rPr>
        <w:t>Факторами, смягчающими данную ситуацию, являются создание организационных и финансовых рычагов для капитального ремонта жилфонда и ликвидации аварийного жилья.</w:t>
      </w:r>
    </w:p>
    <w:p w:rsidR="00FA1D70" w:rsidRDefault="00FA1D70" w:rsidP="00461D3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eastAsia="Times New Roman" w:hAnsi="Times New Roman" w:cs="Times New Roman"/>
          <w:sz w:val="28"/>
          <w:szCs w:val="28"/>
        </w:rPr>
        <w:t>Наличие ветхого и аварийного жилищного фонда по состоянию на 01.01.2016 года – 4,5 кв. м. на 1 жителя.</w:t>
      </w:r>
    </w:p>
    <w:p w:rsidR="00AB7331" w:rsidRDefault="00461D38" w:rsidP="00480041">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Обеспеченность жильем на территории Волчанского городского округа очень высокая </w:t>
      </w:r>
      <w:r w:rsidR="009E12E2">
        <w:rPr>
          <w:rFonts w:ascii="Times New Roman" w:hAnsi="Times New Roman" w:cs="Times New Roman"/>
          <w:color w:val="000000"/>
          <w:spacing w:val="2"/>
          <w:sz w:val="28"/>
          <w:szCs w:val="28"/>
          <w:shd w:val="clear" w:color="auto" w:fill="FFFFFF"/>
        </w:rPr>
        <w:t>–</w:t>
      </w:r>
      <w:r>
        <w:rPr>
          <w:rFonts w:ascii="Times New Roman" w:hAnsi="Times New Roman" w:cs="Times New Roman"/>
          <w:color w:val="000000"/>
          <w:spacing w:val="2"/>
          <w:sz w:val="28"/>
          <w:szCs w:val="28"/>
          <w:shd w:val="clear" w:color="auto" w:fill="FFFFFF"/>
        </w:rPr>
        <w:t xml:space="preserve"> </w:t>
      </w:r>
      <w:r w:rsidR="009E12E2">
        <w:rPr>
          <w:rFonts w:ascii="Times New Roman" w:hAnsi="Times New Roman" w:cs="Times New Roman"/>
          <w:color w:val="000000"/>
          <w:spacing w:val="2"/>
          <w:sz w:val="28"/>
          <w:szCs w:val="28"/>
          <w:shd w:val="clear" w:color="auto" w:fill="FFFFFF"/>
        </w:rPr>
        <w:t>30 кв. метров на одного жителя. Спрос на рынке жилья тоже достаточно большой и разнообразный: в связи с низким предложением на рынке труда</w:t>
      </w:r>
      <w:r w:rsidR="00752368">
        <w:rPr>
          <w:rFonts w:ascii="Times New Roman" w:hAnsi="Times New Roman" w:cs="Times New Roman"/>
          <w:color w:val="000000"/>
          <w:spacing w:val="2"/>
          <w:sz w:val="28"/>
          <w:szCs w:val="28"/>
          <w:shd w:val="clear" w:color="auto" w:fill="FFFFFF"/>
        </w:rPr>
        <w:t xml:space="preserve">, миграцией населения – жилье </w:t>
      </w:r>
      <w:r w:rsidR="00135D65">
        <w:rPr>
          <w:rFonts w:ascii="Times New Roman" w:hAnsi="Times New Roman" w:cs="Times New Roman"/>
          <w:color w:val="000000"/>
          <w:spacing w:val="2"/>
          <w:sz w:val="28"/>
          <w:szCs w:val="28"/>
          <w:shd w:val="clear" w:color="auto" w:fill="FFFFFF"/>
        </w:rPr>
        <w:t>дешевеет.</w:t>
      </w:r>
      <w:r w:rsidR="00912359">
        <w:rPr>
          <w:rFonts w:ascii="Times New Roman" w:hAnsi="Times New Roman" w:cs="Times New Roman"/>
          <w:color w:val="000000"/>
          <w:spacing w:val="2"/>
          <w:sz w:val="28"/>
          <w:szCs w:val="28"/>
          <w:shd w:val="clear" w:color="auto" w:fill="FFFFFF"/>
        </w:rPr>
        <w:t xml:space="preserve"> (Приложение: № 10</w:t>
      </w:r>
      <w:r w:rsidR="00A6478A">
        <w:rPr>
          <w:rFonts w:ascii="Times New Roman" w:hAnsi="Times New Roman" w:cs="Times New Roman"/>
          <w:color w:val="000000"/>
          <w:spacing w:val="2"/>
          <w:sz w:val="28"/>
          <w:szCs w:val="28"/>
          <w:shd w:val="clear" w:color="auto" w:fill="FFFFFF"/>
        </w:rPr>
        <w:t>, № 11</w:t>
      </w:r>
      <w:r w:rsidR="00912359">
        <w:rPr>
          <w:rFonts w:ascii="Times New Roman" w:hAnsi="Times New Roman" w:cs="Times New Roman"/>
          <w:color w:val="000000"/>
          <w:spacing w:val="2"/>
          <w:sz w:val="28"/>
          <w:szCs w:val="28"/>
          <w:shd w:val="clear" w:color="auto" w:fill="FFFFFF"/>
        </w:rPr>
        <w:t>).</w:t>
      </w:r>
    </w:p>
    <w:p w:rsidR="00135D65" w:rsidRDefault="00135D65" w:rsidP="0010001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 качестве потенциала развития сегмента нежилого фонда можно отметить спрос на объекты социального и культурного назначения в обеих частях города Волчанска.</w:t>
      </w:r>
    </w:p>
    <w:p w:rsidR="00B34E0B" w:rsidRDefault="00B34E0B" w:rsidP="0010001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0A0D14" w:rsidRPr="009014E2" w:rsidRDefault="0012182C" w:rsidP="0010001C">
      <w:pPr>
        <w:pStyle w:val="3"/>
        <w:spacing w:before="0" w:line="240" w:lineRule="auto"/>
        <w:jc w:val="center"/>
        <w:rPr>
          <w:rFonts w:ascii="Times New Roman" w:hAnsi="Times New Roman" w:cs="Times New Roman"/>
          <w:b w:val="0"/>
          <w:color w:val="000000"/>
          <w:spacing w:val="2"/>
          <w:sz w:val="28"/>
          <w:szCs w:val="28"/>
          <w:shd w:val="clear" w:color="auto" w:fill="FFFFFF"/>
        </w:rPr>
      </w:pPr>
      <w:bookmarkStart w:id="292" w:name="_Toc516751948"/>
      <w:r w:rsidRPr="009014E2">
        <w:rPr>
          <w:rFonts w:ascii="Times New Roman" w:hAnsi="Times New Roman" w:cs="Times New Roman"/>
          <w:b w:val="0"/>
          <w:color w:val="000000"/>
          <w:spacing w:val="2"/>
          <w:sz w:val="28"/>
          <w:szCs w:val="28"/>
          <w:shd w:val="clear" w:color="auto" w:fill="FFFFFF"/>
        </w:rPr>
        <w:t xml:space="preserve">3.2.4. </w:t>
      </w:r>
      <w:r w:rsidR="000A0D14" w:rsidRPr="009014E2">
        <w:rPr>
          <w:rFonts w:ascii="Times New Roman" w:hAnsi="Times New Roman" w:cs="Times New Roman"/>
          <w:b w:val="0"/>
          <w:color w:val="000000"/>
          <w:spacing w:val="2"/>
          <w:sz w:val="28"/>
          <w:szCs w:val="28"/>
          <w:shd w:val="clear" w:color="auto" w:fill="FFFFFF"/>
        </w:rPr>
        <w:t>Общая занятость населения</w:t>
      </w:r>
      <w:bookmarkEnd w:id="292"/>
    </w:p>
    <w:p w:rsidR="000A0D14" w:rsidRDefault="000A0D14" w:rsidP="0010001C">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E15AE2" w:rsidRPr="00E15AE2" w:rsidRDefault="00E15AE2" w:rsidP="0010001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E15AE2">
        <w:rPr>
          <w:rFonts w:ascii="Times New Roman" w:hAnsi="Times New Roman" w:cs="Times New Roman"/>
          <w:sz w:val="28"/>
          <w:szCs w:val="28"/>
        </w:rPr>
        <w:t>Численность экономически активного населения на протяжении последних десяти лет в Волчанском  городском округе оставалась достаточно стабильной (7,2 – 7,3 тыс. чел.), из которых 64% (4,6 тыс. человек)  непосредственно заняты в экономике округа.</w:t>
      </w:r>
      <w:r w:rsidRPr="00E15AE2">
        <w:rPr>
          <w:rFonts w:ascii="Times New Roman" w:hAnsi="Times New Roman" w:cs="Times New Roman"/>
          <w:color w:val="FF0000"/>
          <w:sz w:val="28"/>
          <w:szCs w:val="28"/>
        </w:rPr>
        <w:t xml:space="preserve"> </w:t>
      </w:r>
      <w:r w:rsidRPr="00E15AE2">
        <w:rPr>
          <w:rFonts w:ascii="Times New Roman" w:hAnsi="Times New Roman" w:cs="Times New Roman"/>
          <w:sz w:val="28"/>
          <w:szCs w:val="28"/>
        </w:rPr>
        <w:t>После Всероссийской Переписи Населения в 2010 году, численность экономически активного населения сократилась до 5,</w:t>
      </w:r>
      <w:r w:rsidR="004D5C89" w:rsidRPr="004D5C89">
        <w:rPr>
          <w:rFonts w:ascii="Times New Roman" w:hAnsi="Times New Roman" w:cs="Times New Roman"/>
          <w:sz w:val="28"/>
          <w:szCs w:val="28"/>
        </w:rPr>
        <w:t>9</w:t>
      </w:r>
      <w:r w:rsidRPr="00E15AE2">
        <w:rPr>
          <w:rFonts w:ascii="Times New Roman" w:hAnsi="Times New Roman" w:cs="Times New Roman"/>
          <w:sz w:val="28"/>
          <w:szCs w:val="28"/>
        </w:rPr>
        <w:t xml:space="preserve"> тыс. человек из которых 60,3 % (3,5 тыс. человек) непосредственно заняты в экономике города</w:t>
      </w:r>
      <w:r>
        <w:rPr>
          <w:rFonts w:ascii="Times New Roman" w:hAnsi="Times New Roman" w:cs="Times New Roman"/>
          <w:sz w:val="28"/>
          <w:szCs w:val="28"/>
        </w:rPr>
        <w:t>.</w:t>
      </w:r>
    </w:p>
    <w:p w:rsidR="00290F3A" w:rsidRDefault="000A0D14" w:rsidP="00A6478A">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На сегодняшний день официальный уровень безработицы составляет </w:t>
      </w:r>
      <w:r w:rsidR="006D2100">
        <w:rPr>
          <w:rFonts w:ascii="Times New Roman" w:hAnsi="Times New Roman" w:cs="Times New Roman"/>
          <w:color w:val="000000"/>
          <w:spacing w:val="2"/>
          <w:sz w:val="28"/>
          <w:szCs w:val="28"/>
          <w:shd w:val="clear" w:color="auto" w:fill="FFFFFF"/>
        </w:rPr>
        <w:t>2,8</w:t>
      </w:r>
      <w:r w:rsidR="00E13A9C">
        <w:rPr>
          <w:rFonts w:ascii="Times New Roman" w:hAnsi="Times New Roman" w:cs="Times New Roman"/>
          <w:color w:val="000000"/>
          <w:spacing w:val="2"/>
          <w:sz w:val="28"/>
          <w:szCs w:val="28"/>
          <w:shd w:val="clear" w:color="auto" w:fill="FFFFFF"/>
        </w:rPr>
        <w:t xml:space="preserve"> процентов от численности населения в трудоспособном возрасте</w:t>
      </w:r>
      <w:r w:rsidR="007F7A85">
        <w:rPr>
          <w:rFonts w:ascii="Times New Roman" w:hAnsi="Times New Roman" w:cs="Times New Roman"/>
          <w:color w:val="000000"/>
          <w:spacing w:val="2"/>
          <w:sz w:val="28"/>
          <w:szCs w:val="28"/>
          <w:shd w:val="clear" w:color="auto" w:fill="FFFFFF"/>
        </w:rPr>
        <w:t>, что в 2</w:t>
      </w:r>
      <w:r w:rsidR="00E26B6C">
        <w:rPr>
          <w:rFonts w:ascii="Times New Roman" w:hAnsi="Times New Roman" w:cs="Times New Roman"/>
          <w:color w:val="000000"/>
          <w:spacing w:val="2"/>
          <w:sz w:val="28"/>
          <w:szCs w:val="28"/>
          <w:shd w:val="clear" w:color="auto" w:fill="FFFFFF"/>
        </w:rPr>
        <w:t xml:space="preserve"> </w:t>
      </w:r>
      <w:r w:rsidR="007F7A85">
        <w:rPr>
          <w:rFonts w:ascii="Times New Roman" w:hAnsi="Times New Roman" w:cs="Times New Roman"/>
          <w:color w:val="000000"/>
          <w:spacing w:val="2"/>
          <w:sz w:val="28"/>
          <w:szCs w:val="28"/>
          <w:shd w:val="clear" w:color="auto" w:fill="FFFFFF"/>
        </w:rPr>
        <w:t>раза выше уровня безработицы по Свердловской области.</w:t>
      </w:r>
      <w:r w:rsidR="00A6478A">
        <w:rPr>
          <w:rFonts w:ascii="Times New Roman" w:hAnsi="Times New Roman" w:cs="Times New Roman"/>
          <w:color w:val="000000"/>
          <w:spacing w:val="2"/>
          <w:sz w:val="28"/>
          <w:szCs w:val="28"/>
          <w:shd w:val="clear" w:color="auto" w:fill="FFFFFF"/>
        </w:rPr>
        <w:t xml:space="preserve"> (Приложение: № 12).</w:t>
      </w:r>
    </w:p>
    <w:p w:rsidR="00622860" w:rsidRPr="00A14142" w:rsidRDefault="00EF3A2A" w:rsidP="00A6478A">
      <w:pPr>
        <w:spacing w:after="0" w:line="240" w:lineRule="auto"/>
        <w:ind w:firstLine="720"/>
        <w:contextualSpacing/>
        <w:jc w:val="both"/>
        <w:rPr>
          <w:rFonts w:ascii="Times New Roman" w:eastAsia="Times New Roman" w:hAnsi="Times New Roman" w:cs="Times New Roman"/>
          <w:sz w:val="28"/>
          <w:szCs w:val="28"/>
          <w:lang w:eastAsia="ru-RU"/>
        </w:rPr>
      </w:pPr>
      <w:r w:rsidRPr="00A14142">
        <w:rPr>
          <w:rFonts w:ascii="Times New Roman" w:eastAsia="Times New Roman" w:hAnsi="Times New Roman" w:cs="Times New Roman"/>
          <w:sz w:val="28"/>
          <w:szCs w:val="28"/>
          <w:lang w:eastAsia="ru-RU"/>
        </w:rPr>
        <w:t xml:space="preserve">Численность населения, занятого в экономике, по итогам </w:t>
      </w:r>
      <w:r>
        <w:rPr>
          <w:rFonts w:ascii="Times New Roman" w:eastAsia="Times New Roman" w:hAnsi="Times New Roman" w:cs="Times New Roman"/>
          <w:sz w:val="28"/>
          <w:szCs w:val="28"/>
          <w:lang w:eastAsia="ru-RU"/>
        </w:rPr>
        <w:t>2015 года</w:t>
      </w:r>
      <w:r w:rsidRPr="00A14142">
        <w:rPr>
          <w:rFonts w:ascii="Times New Roman" w:eastAsia="Times New Roman" w:hAnsi="Times New Roman" w:cs="Times New Roman"/>
          <w:sz w:val="28"/>
          <w:szCs w:val="28"/>
          <w:lang w:eastAsia="ru-RU"/>
        </w:rPr>
        <w:t xml:space="preserve">, составила </w:t>
      </w:r>
      <w:r>
        <w:rPr>
          <w:rFonts w:ascii="Times New Roman" w:eastAsia="Times New Roman" w:hAnsi="Times New Roman" w:cs="Times New Roman"/>
          <w:sz w:val="28"/>
          <w:szCs w:val="28"/>
          <w:lang w:eastAsia="ru-RU"/>
        </w:rPr>
        <w:t>2182</w:t>
      </w:r>
      <w:r w:rsidRPr="00A14142">
        <w:rPr>
          <w:rFonts w:ascii="Times New Roman" w:eastAsia="Times New Roman" w:hAnsi="Times New Roman" w:cs="Times New Roman"/>
          <w:sz w:val="28"/>
          <w:szCs w:val="28"/>
          <w:lang w:eastAsia="ru-RU"/>
        </w:rPr>
        <w:t xml:space="preserve"> человек</w:t>
      </w:r>
      <w:r>
        <w:rPr>
          <w:rFonts w:ascii="Times New Roman" w:eastAsia="Times New Roman" w:hAnsi="Times New Roman" w:cs="Times New Roman"/>
          <w:sz w:val="28"/>
          <w:szCs w:val="28"/>
          <w:lang w:eastAsia="ru-RU"/>
        </w:rPr>
        <w:t>а (снижение к концу 2014 года – 410 человек)</w:t>
      </w:r>
      <w:r w:rsidRPr="00A14142">
        <w:rPr>
          <w:rFonts w:ascii="Times New Roman" w:eastAsia="Times New Roman" w:hAnsi="Times New Roman" w:cs="Times New Roman"/>
          <w:sz w:val="28"/>
          <w:szCs w:val="28"/>
          <w:lang w:eastAsia="ru-RU"/>
        </w:rPr>
        <w:t xml:space="preserve">. </w:t>
      </w:r>
      <w:r w:rsidR="00A6478A">
        <w:rPr>
          <w:rFonts w:ascii="Times New Roman" w:eastAsia="Times New Roman" w:hAnsi="Times New Roman" w:cs="Times New Roman"/>
          <w:sz w:val="28"/>
          <w:szCs w:val="28"/>
          <w:lang w:eastAsia="ru-RU"/>
        </w:rPr>
        <w:t>(Приложение: № 13).</w:t>
      </w:r>
    </w:p>
    <w:p w:rsidR="003647CA" w:rsidRDefault="003647CA" w:rsidP="00EF3A2A">
      <w:pPr>
        <w:spacing w:after="0" w:line="240" w:lineRule="auto"/>
        <w:ind w:firstLine="720"/>
        <w:contextualSpacing/>
        <w:jc w:val="both"/>
        <w:rPr>
          <w:rFonts w:ascii="Times New Roman" w:eastAsia="Times New Roman" w:hAnsi="Times New Roman" w:cs="Times New Roman"/>
          <w:sz w:val="28"/>
          <w:szCs w:val="28"/>
          <w:lang w:eastAsia="ru-RU"/>
        </w:rPr>
      </w:pPr>
      <w:r w:rsidRPr="003647CA">
        <w:rPr>
          <w:rFonts w:ascii="Times New Roman" w:hAnsi="Times New Roman" w:cs="Times New Roman"/>
          <w:sz w:val="28"/>
          <w:szCs w:val="28"/>
        </w:rPr>
        <w:t xml:space="preserve">В 2009 году под влиянием кризисных явлений в экономике ситуация на рынке труда коренным образом изменилась: число безработных возросло более, чем в три раза и составило 212 человек, из которых только 36 человек – работники градообразующих предприятий. Еще 416 человек работали в режиме неполной занятости (преимущественно – работники градообразующих предприятий). В результате величина среднемесячной заработной платы на  </w:t>
      </w:r>
      <w:r w:rsidRPr="003647CA">
        <w:rPr>
          <w:rFonts w:ascii="Times New Roman" w:hAnsi="Times New Roman" w:cs="Times New Roman"/>
          <w:sz w:val="28"/>
          <w:szCs w:val="28"/>
        </w:rPr>
        <w:lastRenderedPageBreak/>
        <w:t>Волчанском механическом заводе в 2009 году сократилась на 15% по сравнению с уровнем 2008 года и составила  10,65 тыс.</w:t>
      </w:r>
      <w:r w:rsidR="00EB0767">
        <w:rPr>
          <w:rFonts w:ascii="Times New Roman" w:hAnsi="Times New Roman" w:cs="Times New Roman"/>
          <w:sz w:val="28"/>
          <w:szCs w:val="28"/>
        </w:rPr>
        <w:t xml:space="preserve"> </w:t>
      </w:r>
      <w:r w:rsidRPr="003647CA">
        <w:rPr>
          <w:rFonts w:ascii="Times New Roman" w:hAnsi="Times New Roman" w:cs="Times New Roman"/>
          <w:sz w:val="28"/>
          <w:szCs w:val="28"/>
        </w:rPr>
        <w:t xml:space="preserve">руб./мес. Уровень  регистрируемой безработицы составил 2,94%. В 2010 году численность экономически активного населения была пересчитана, поэтому уровень регистрируемой безработицы сильно не уменьшился. </w:t>
      </w:r>
      <w:r w:rsidR="0019300D">
        <w:rPr>
          <w:rFonts w:ascii="Times New Roman" w:hAnsi="Times New Roman" w:cs="Times New Roman"/>
          <w:sz w:val="28"/>
          <w:szCs w:val="28"/>
        </w:rPr>
        <w:t xml:space="preserve">В 2011 году уровень безработицы зарегистрирован на уровне </w:t>
      </w:r>
      <w:r w:rsidR="00AF7133">
        <w:rPr>
          <w:rFonts w:ascii="Times New Roman" w:hAnsi="Times New Roman" w:cs="Times New Roman"/>
          <w:sz w:val="28"/>
          <w:szCs w:val="28"/>
        </w:rPr>
        <w:t xml:space="preserve">2,21 % или 128 человек. </w:t>
      </w:r>
      <w:r w:rsidRPr="003647CA">
        <w:rPr>
          <w:rFonts w:ascii="Times New Roman" w:hAnsi="Times New Roman" w:cs="Times New Roman"/>
          <w:sz w:val="28"/>
          <w:szCs w:val="28"/>
        </w:rPr>
        <w:t>К 2013 году численность безработных граждан возросла до 185 человек</w:t>
      </w:r>
      <w:r w:rsidR="00AF7133">
        <w:rPr>
          <w:rFonts w:ascii="Times New Roman" w:hAnsi="Times New Roman" w:cs="Times New Roman"/>
          <w:sz w:val="28"/>
          <w:szCs w:val="28"/>
        </w:rPr>
        <w:t>, а уровень безработицы до 3,19 %</w:t>
      </w:r>
      <w:r w:rsidRPr="003647CA">
        <w:rPr>
          <w:rFonts w:ascii="Times New Roman" w:hAnsi="Times New Roman" w:cs="Times New Roman"/>
          <w:sz w:val="28"/>
          <w:szCs w:val="28"/>
        </w:rPr>
        <w:t xml:space="preserve"> ввиду начавшихся сокращений на одном из градообразующих предприятий – «</w:t>
      </w:r>
      <w:proofErr w:type="spellStart"/>
      <w:r w:rsidRPr="003647CA">
        <w:rPr>
          <w:rFonts w:ascii="Times New Roman" w:hAnsi="Times New Roman" w:cs="Times New Roman"/>
          <w:sz w:val="28"/>
          <w:szCs w:val="28"/>
        </w:rPr>
        <w:t>Волчанский</w:t>
      </w:r>
      <w:proofErr w:type="spellEnd"/>
      <w:r w:rsidRPr="003647CA">
        <w:rPr>
          <w:rFonts w:ascii="Times New Roman" w:hAnsi="Times New Roman" w:cs="Times New Roman"/>
          <w:sz w:val="28"/>
          <w:szCs w:val="28"/>
        </w:rPr>
        <w:t xml:space="preserve"> разрез» филиал ОАО «</w:t>
      </w:r>
      <w:proofErr w:type="spellStart"/>
      <w:r w:rsidRPr="003647CA">
        <w:rPr>
          <w:rFonts w:ascii="Times New Roman" w:hAnsi="Times New Roman" w:cs="Times New Roman"/>
          <w:sz w:val="28"/>
          <w:szCs w:val="28"/>
        </w:rPr>
        <w:t>Волчанский</w:t>
      </w:r>
      <w:proofErr w:type="spellEnd"/>
      <w:r w:rsidRPr="003647CA">
        <w:rPr>
          <w:rFonts w:ascii="Times New Roman" w:hAnsi="Times New Roman" w:cs="Times New Roman"/>
          <w:sz w:val="28"/>
          <w:szCs w:val="28"/>
        </w:rPr>
        <w:t xml:space="preserve"> уголь» и сопутствующем предприят</w:t>
      </w:r>
      <w:proofErr w:type="gramStart"/>
      <w:r w:rsidRPr="003647CA">
        <w:rPr>
          <w:rFonts w:ascii="Times New Roman" w:hAnsi="Times New Roman" w:cs="Times New Roman"/>
          <w:sz w:val="28"/>
          <w:szCs w:val="28"/>
        </w:rPr>
        <w:t>ии ООО</w:t>
      </w:r>
      <w:proofErr w:type="gramEnd"/>
      <w:r w:rsidRPr="003647CA">
        <w:rPr>
          <w:rFonts w:ascii="Times New Roman" w:hAnsi="Times New Roman" w:cs="Times New Roman"/>
          <w:sz w:val="28"/>
          <w:szCs w:val="28"/>
        </w:rPr>
        <w:t xml:space="preserve"> «</w:t>
      </w:r>
      <w:proofErr w:type="spellStart"/>
      <w:r w:rsidRPr="003647CA">
        <w:rPr>
          <w:rFonts w:ascii="Times New Roman" w:hAnsi="Times New Roman" w:cs="Times New Roman"/>
          <w:sz w:val="28"/>
          <w:szCs w:val="28"/>
        </w:rPr>
        <w:t>Волчанский</w:t>
      </w:r>
      <w:proofErr w:type="spellEnd"/>
      <w:r w:rsidRPr="003647CA">
        <w:rPr>
          <w:rFonts w:ascii="Times New Roman" w:hAnsi="Times New Roman" w:cs="Times New Roman"/>
          <w:sz w:val="28"/>
          <w:szCs w:val="28"/>
        </w:rPr>
        <w:t xml:space="preserve"> транспорт».</w:t>
      </w:r>
    </w:p>
    <w:p w:rsidR="00EF3A2A" w:rsidRPr="00A14142" w:rsidRDefault="00EF3A2A" w:rsidP="00EF3A2A">
      <w:pPr>
        <w:spacing w:after="0" w:line="240" w:lineRule="auto"/>
        <w:ind w:firstLine="720"/>
        <w:contextualSpacing/>
        <w:jc w:val="both"/>
        <w:rPr>
          <w:rFonts w:ascii="Times New Roman" w:eastAsia="Times New Roman" w:hAnsi="Times New Roman" w:cs="Times New Roman"/>
          <w:sz w:val="28"/>
          <w:szCs w:val="28"/>
          <w:lang w:eastAsia="ru-RU"/>
        </w:rPr>
      </w:pPr>
      <w:r w:rsidRPr="00A14142">
        <w:rPr>
          <w:rFonts w:ascii="Times New Roman" w:eastAsia="Times New Roman" w:hAnsi="Times New Roman" w:cs="Times New Roman"/>
          <w:sz w:val="28"/>
          <w:szCs w:val="28"/>
          <w:lang w:eastAsia="ru-RU"/>
        </w:rPr>
        <w:t xml:space="preserve">Численность безработных граждан, проживающих на территории Волчанского городского округа, состоящих на регистрационном учете в Центре занятости по состоянию на </w:t>
      </w:r>
      <w:r>
        <w:rPr>
          <w:rFonts w:ascii="Times New Roman" w:eastAsia="Times New Roman" w:hAnsi="Times New Roman" w:cs="Times New Roman"/>
          <w:sz w:val="28"/>
          <w:szCs w:val="28"/>
          <w:lang w:eastAsia="ru-RU"/>
        </w:rPr>
        <w:t>01.01.2016</w:t>
      </w:r>
      <w:r w:rsidRPr="00A14142">
        <w:rPr>
          <w:rFonts w:ascii="Times New Roman" w:eastAsia="Times New Roman" w:hAnsi="Times New Roman" w:cs="Times New Roman"/>
          <w:sz w:val="28"/>
          <w:szCs w:val="28"/>
          <w:lang w:eastAsia="ru-RU"/>
        </w:rPr>
        <w:t xml:space="preserve"> года составля</w:t>
      </w:r>
      <w:r>
        <w:rPr>
          <w:rFonts w:ascii="Times New Roman" w:eastAsia="Times New Roman" w:hAnsi="Times New Roman" w:cs="Times New Roman"/>
          <w:sz w:val="28"/>
          <w:szCs w:val="28"/>
          <w:lang w:eastAsia="ru-RU"/>
        </w:rPr>
        <w:t>ла</w:t>
      </w:r>
      <w:r w:rsidRPr="00A1414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211</w:t>
      </w:r>
      <w:r w:rsidRPr="00A14142">
        <w:rPr>
          <w:rFonts w:ascii="Times New Roman" w:eastAsia="Times New Roman" w:hAnsi="Times New Roman" w:cs="Times New Roman"/>
          <w:sz w:val="28"/>
          <w:szCs w:val="28"/>
          <w:lang w:eastAsia="ru-RU"/>
        </w:rPr>
        <w:t xml:space="preserve"> человек, что на </w:t>
      </w:r>
      <w:r>
        <w:rPr>
          <w:rFonts w:ascii="Times New Roman" w:eastAsia="Times New Roman" w:hAnsi="Times New Roman" w:cs="Times New Roman"/>
          <w:sz w:val="28"/>
          <w:szCs w:val="28"/>
          <w:lang w:eastAsia="ru-RU"/>
        </w:rPr>
        <w:t>57 человек</w:t>
      </w:r>
      <w:r w:rsidRPr="00A14142">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в 1,4 раза больше</w:t>
      </w:r>
      <w:r w:rsidRPr="00A14142">
        <w:rPr>
          <w:rFonts w:ascii="Times New Roman" w:eastAsia="Times New Roman" w:hAnsi="Times New Roman" w:cs="Times New Roman"/>
          <w:sz w:val="28"/>
          <w:szCs w:val="28"/>
          <w:lang w:eastAsia="ru-RU"/>
        </w:rPr>
        <w:t>, чем за 201</w:t>
      </w:r>
      <w:r>
        <w:rPr>
          <w:rFonts w:ascii="Times New Roman" w:eastAsia="Times New Roman" w:hAnsi="Times New Roman" w:cs="Times New Roman"/>
          <w:sz w:val="28"/>
          <w:szCs w:val="28"/>
          <w:lang w:eastAsia="ru-RU"/>
        </w:rPr>
        <w:t>4</w:t>
      </w:r>
      <w:r w:rsidRPr="00A14142">
        <w:rPr>
          <w:rFonts w:ascii="Times New Roman" w:eastAsia="Times New Roman" w:hAnsi="Times New Roman" w:cs="Times New Roman"/>
          <w:sz w:val="28"/>
          <w:szCs w:val="28"/>
          <w:lang w:eastAsia="ru-RU"/>
        </w:rPr>
        <w:t xml:space="preserve"> год. </w:t>
      </w:r>
      <w:r w:rsidR="003647CA">
        <w:rPr>
          <w:rFonts w:ascii="Times New Roman" w:eastAsia="Times New Roman" w:hAnsi="Times New Roman" w:cs="Times New Roman"/>
          <w:sz w:val="28"/>
          <w:szCs w:val="28"/>
          <w:lang w:eastAsia="ru-RU"/>
        </w:rPr>
        <w:t xml:space="preserve">На 01.01.2017 года – 165 человек, на 46 человек меньше уровня 2015 года. </w:t>
      </w:r>
      <w:r w:rsidRPr="00A14142">
        <w:rPr>
          <w:rFonts w:ascii="Times New Roman" w:eastAsia="Times New Roman" w:hAnsi="Times New Roman" w:cs="Times New Roman"/>
          <w:sz w:val="28"/>
          <w:szCs w:val="28"/>
          <w:lang w:eastAsia="ru-RU"/>
        </w:rPr>
        <w:t xml:space="preserve">Численность экономически активного населения 5,9 тыс. человек. Уровень официально зарегистрированной безработицы  </w:t>
      </w:r>
      <w:r>
        <w:rPr>
          <w:rFonts w:ascii="Times New Roman" w:eastAsia="Times New Roman" w:hAnsi="Times New Roman" w:cs="Times New Roman"/>
          <w:sz w:val="28"/>
          <w:szCs w:val="28"/>
          <w:lang w:eastAsia="ru-RU"/>
        </w:rPr>
        <w:t>в 2015 году – 3,58</w:t>
      </w:r>
      <w:r w:rsidRPr="00A14142">
        <w:rPr>
          <w:rFonts w:ascii="Times New Roman" w:eastAsia="Times New Roman" w:hAnsi="Times New Roman" w:cs="Times New Roman"/>
          <w:sz w:val="28"/>
          <w:szCs w:val="28"/>
          <w:lang w:eastAsia="ru-RU"/>
        </w:rPr>
        <w:t xml:space="preserve"> % от числа экономически активного населения (за 201</w:t>
      </w:r>
      <w:r>
        <w:rPr>
          <w:rFonts w:ascii="Times New Roman" w:eastAsia="Times New Roman" w:hAnsi="Times New Roman" w:cs="Times New Roman"/>
          <w:sz w:val="28"/>
          <w:szCs w:val="28"/>
          <w:lang w:eastAsia="ru-RU"/>
        </w:rPr>
        <w:t>4</w:t>
      </w:r>
      <w:r w:rsidRPr="00A14142">
        <w:rPr>
          <w:rFonts w:ascii="Times New Roman" w:eastAsia="Times New Roman" w:hAnsi="Times New Roman" w:cs="Times New Roman"/>
          <w:sz w:val="28"/>
          <w:szCs w:val="28"/>
          <w:lang w:eastAsia="ru-RU"/>
        </w:rPr>
        <w:t xml:space="preserve"> год – </w:t>
      </w:r>
      <w:r>
        <w:rPr>
          <w:rFonts w:ascii="Times New Roman" w:eastAsia="Times New Roman" w:hAnsi="Times New Roman" w:cs="Times New Roman"/>
          <w:sz w:val="28"/>
          <w:szCs w:val="28"/>
          <w:lang w:eastAsia="ru-RU"/>
        </w:rPr>
        <w:t>2,64</w:t>
      </w:r>
      <w:r w:rsidRPr="00A14142">
        <w:rPr>
          <w:rFonts w:ascii="Times New Roman" w:eastAsia="Times New Roman" w:hAnsi="Times New Roman" w:cs="Times New Roman"/>
          <w:sz w:val="28"/>
          <w:szCs w:val="28"/>
          <w:lang w:eastAsia="ru-RU"/>
        </w:rPr>
        <w:t xml:space="preserve"> %)</w:t>
      </w:r>
      <w:r w:rsidR="003647CA">
        <w:rPr>
          <w:rFonts w:ascii="Times New Roman" w:eastAsia="Times New Roman" w:hAnsi="Times New Roman" w:cs="Times New Roman"/>
          <w:sz w:val="28"/>
          <w:szCs w:val="28"/>
          <w:lang w:eastAsia="ru-RU"/>
        </w:rPr>
        <w:t>, в 2016 году – 2,8 %</w:t>
      </w:r>
      <w:r w:rsidRPr="00A141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Количество з</w:t>
      </w:r>
      <w:r w:rsidR="003647CA">
        <w:rPr>
          <w:rFonts w:ascii="Times New Roman" w:eastAsia="Times New Roman" w:hAnsi="Times New Roman" w:cs="Times New Roman"/>
          <w:sz w:val="28"/>
          <w:szCs w:val="28"/>
          <w:lang w:eastAsia="ru-RU"/>
        </w:rPr>
        <w:t>аявленных вакансий на 01.01.2017</w:t>
      </w:r>
      <w:r>
        <w:rPr>
          <w:rFonts w:ascii="Times New Roman" w:eastAsia="Times New Roman" w:hAnsi="Times New Roman" w:cs="Times New Roman"/>
          <w:sz w:val="28"/>
          <w:szCs w:val="28"/>
          <w:lang w:eastAsia="ru-RU"/>
        </w:rPr>
        <w:t xml:space="preserve"> года – </w:t>
      </w:r>
      <w:r w:rsidR="003647CA">
        <w:rPr>
          <w:rFonts w:ascii="Times New Roman" w:eastAsia="Times New Roman" w:hAnsi="Times New Roman" w:cs="Times New Roman"/>
          <w:sz w:val="28"/>
          <w:szCs w:val="28"/>
          <w:lang w:eastAsia="ru-RU"/>
        </w:rPr>
        <w:t>29 единиц</w:t>
      </w:r>
      <w:r>
        <w:rPr>
          <w:rFonts w:ascii="Times New Roman" w:eastAsia="Times New Roman" w:hAnsi="Times New Roman" w:cs="Times New Roman"/>
          <w:sz w:val="28"/>
          <w:szCs w:val="28"/>
          <w:lang w:eastAsia="ru-RU"/>
        </w:rPr>
        <w:t xml:space="preserve">. </w:t>
      </w:r>
    </w:p>
    <w:p w:rsidR="00EF3A2A" w:rsidRDefault="00EF3A2A" w:rsidP="00EF3A2A">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eastAsia="Times New Roman" w:hAnsi="Times New Roman" w:cs="Times New Roman"/>
          <w:sz w:val="28"/>
          <w:szCs w:val="28"/>
          <w:lang w:eastAsia="ru-RU"/>
        </w:rPr>
        <w:t>На 01.01.2016</w:t>
      </w:r>
      <w:r w:rsidRPr="00A14142">
        <w:rPr>
          <w:rFonts w:ascii="Times New Roman" w:eastAsia="Times New Roman" w:hAnsi="Times New Roman" w:cs="Times New Roman"/>
          <w:sz w:val="28"/>
          <w:szCs w:val="28"/>
          <w:lang w:eastAsia="ru-RU"/>
        </w:rPr>
        <w:t xml:space="preserve"> года в Центр занятости за информацией о положении на рынке труда обратилось</w:t>
      </w:r>
      <w:r w:rsidRPr="00A14142">
        <w:rPr>
          <w:rFonts w:ascii="Times New Roman" w:eastAsia="Times New Roman" w:hAnsi="Times New Roman" w:cs="Times New Roman"/>
          <w:color w:val="FF0000"/>
          <w:sz w:val="28"/>
          <w:szCs w:val="28"/>
          <w:lang w:eastAsia="ru-RU"/>
        </w:rPr>
        <w:t xml:space="preserve"> </w:t>
      </w:r>
      <w:r>
        <w:rPr>
          <w:rFonts w:ascii="Times New Roman" w:eastAsia="Times New Roman" w:hAnsi="Times New Roman" w:cs="Times New Roman"/>
          <w:sz w:val="28"/>
          <w:szCs w:val="28"/>
          <w:lang w:eastAsia="ru-RU"/>
        </w:rPr>
        <w:t>1267 человек (652 человека за весь 2014 год)</w:t>
      </w:r>
      <w:r w:rsidR="00436E38">
        <w:rPr>
          <w:rFonts w:ascii="Times New Roman" w:eastAsia="Times New Roman" w:hAnsi="Times New Roman" w:cs="Times New Roman"/>
          <w:sz w:val="28"/>
          <w:szCs w:val="28"/>
          <w:lang w:eastAsia="ru-RU"/>
        </w:rPr>
        <w:t>, в 2016 году – 746 человек</w:t>
      </w:r>
      <w:r w:rsidRPr="00A14142">
        <w:rPr>
          <w:rFonts w:ascii="Times New Roman" w:eastAsia="Times New Roman" w:hAnsi="Times New Roman" w:cs="Times New Roman"/>
          <w:sz w:val="28"/>
          <w:szCs w:val="28"/>
          <w:lang w:eastAsia="ru-RU"/>
        </w:rPr>
        <w:t xml:space="preserve">. </w:t>
      </w:r>
    </w:p>
    <w:p w:rsidR="00D1643A" w:rsidRDefault="00015A1D" w:rsidP="00015A1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Безработица носит структурный характер: профессиональный состав безработных и имеющиеся вакансии не соответствуют друг другу. В банке вакансий Государственного бюджетного учреждения «Карпинский Центр занятости» доминируют заявки по педагогам и врачам.</w:t>
      </w:r>
    </w:p>
    <w:p w:rsidR="00015A1D" w:rsidRDefault="00015A1D"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В Волчанском городском округе осуществляется целенаправленная политика повышения занятости, реализуется Программа занятости населения, обеспечивающая </w:t>
      </w:r>
      <w:proofErr w:type="spellStart"/>
      <w:r>
        <w:rPr>
          <w:rFonts w:ascii="Times New Roman" w:hAnsi="Times New Roman" w:cs="Times New Roman"/>
          <w:color w:val="000000"/>
          <w:spacing w:val="2"/>
          <w:sz w:val="28"/>
          <w:szCs w:val="28"/>
          <w:shd w:val="clear" w:color="auto" w:fill="FFFFFF"/>
        </w:rPr>
        <w:t>профориентирование</w:t>
      </w:r>
      <w:proofErr w:type="spellEnd"/>
      <w:r>
        <w:rPr>
          <w:rFonts w:ascii="Times New Roman" w:hAnsi="Times New Roman" w:cs="Times New Roman"/>
          <w:color w:val="000000"/>
          <w:spacing w:val="2"/>
          <w:sz w:val="28"/>
          <w:szCs w:val="28"/>
          <w:shd w:val="clear" w:color="auto" w:fill="FFFFFF"/>
        </w:rPr>
        <w:t xml:space="preserve"> и снижение безработицы.</w:t>
      </w:r>
    </w:p>
    <w:p w:rsidR="00B34E0B" w:rsidRDefault="00B34E0B"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015A1D" w:rsidRPr="009014E2" w:rsidRDefault="0012182C" w:rsidP="00B34E0B">
      <w:pPr>
        <w:pStyle w:val="3"/>
        <w:spacing w:before="0" w:line="240" w:lineRule="auto"/>
        <w:jc w:val="center"/>
        <w:rPr>
          <w:rFonts w:ascii="Times New Roman" w:hAnsi="Times New Roman" w:cs="Times New Roman"/>
          <w:b w:val="0"/>
          <w:color w:val="000000"/>
          <w:spacing w:val="2"/>
          <w:sz w:val="28"/>
          <w:szCs w:val="28"/>
          <w:shd w:val="clear" w:color="auto" w:fill="FFFFFF"/>
        </w:rPr>
      </w:pPr>
      <w:bookmarkStart w:id="293" w:name="_Toc516751949"/>
      <w:r w:rsidRPr="009014E2">
        <w:rPr>
          <w:rFonts w:ascii="Times New Roman" w:hAnsi="Times New Roman" w:cs="Times New Roman"/>
          <w:b w:val="0"/>
          <w:color w:val="000000"/>
          <w:spacing w:val="2"/>
          <w:sz w:val="28"/>
          <w:szCs w:val="28"/>
          <w:shd w:val="clear" w:color="auto" w:fill="FFFFFF"/>
        </w:rPr>
        <w:t xml:space="preserve">3.2.5. </w:t>
      </w:r>
      <w:r w:rsidR="00015A1D" w:rsidRPr="009014E2">
        <w:rPr>
          <w:rFonts w:ascii="Times New Roman" w:hAnsi="Times New Roman" w:cs="Times New Roman"/>
          <w:b w:val="0"/>
          <w:color w:val="000000"/>
          <w:spacing w:val="2"/>
          <w:sz w:val="28"/>
          <w:szCs w:val="28"/>
          <w:shd w:val="clear" w:color="auto" w:fill="FFFFFF"/>
        </w:rPr>
        <w:t>Доходы населения</w:t>
      </w:r>
      <w:bookmarkEnd w:id="293"/>
    </w:p>
    <w:p w:rsidR="00015A1D" w:rsidRDefault="00015A1D" w:rsidP="00B34E0B">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153E83" w:rsidRDefault="00B00BD5"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E055E">
        <w:rPr>
          <w:rFonts w:ascii="Times New Roman" w:hAnsi="Times New Roman" w:cs="Times New Roman"/>
          <w:color w:val="000000"/>
          <w:spacing w:val="2"/>
          <w:sz w:val="28"/>
          <w:szCs w:val="28"/>
          <w:shd w:val="clear" w:color="auto" w:fill="FFFFFF"/>
        </w:rPr>
        <w:t xml:space="preserve">Прямым следствием проблем на рынке труда является </w:t>
      </w:r>
      <w:r>
        <w:rPr>
          <w:rFonts w:ascii="Times New Roman" w:hAnsi="Times New Roman" w:cs="Times New Roman"/>
          <w:color w:val="000000"/>
          <w:spacing w:val="2"/>
          <w:sz w:val="28"/>
          <w:szCs w:val="28"/>
          <w:shd w:val="clear" w:color="auto" w:fill="FFFFFF"/>
        </w:rPr>
        <w:t>высокая доля населения с доходами ниже прожиточного минимума</w:t>
      </w:r>
      <w:r w:rsidR="00153E83">
        <w:rPr>
          <w:rFonts w:ascii="Times New Roman" w:hAnsi="Times New Roman" w:cs="Times New Roman"/>
          <w:color w:val="000000"/>
          <w:spacing w:val="2"/>
          <w:sz w:val="28"/>
          <w:szCs w:val="28"/>
          <w:shd w:val="clear" w:color="auto" w:fill="FFFFFF"/>
        </w:rPr>
        <w:t xml:space="preserve"> (более 10 процентов)</w:t>
      </w:r>
      <w:r w:rsidRPr="00BE055E">
        <w:rPr>
          <w:rFonts w:ascii="Times New Roman" w:hAnsi="Times New Roman" w:cs="Times New Roman"/>
          <w:color w:val="000000"/>
          <w:spacing w:val="2"/>
          <w:sz w:val="28"/>
          <w:szCs w:val="28"/>
          <w:shd w:val="clear" w:color="auto" w:fill="FFFFFF"/>
        </w:rPr>
        <w:t>.</w:t>
      </w:r>
      <w:r>
        <w:rPr>
          <w:rFonts w:ascii="Times New Roman" w:hAnsi="Times New Roman" w:cs="Times New Roman"/>
          <w:color w:val="000000"/>
          <w:spacing w:val="2"/>
          <w:sz w:val="28"/>
          <w:szCs w:val="28"/>
          <w:shd w:val="clear" w:color="auto" w:fill="FFFFFF"/>
        </w:rPr>
        <w:t xml:space="preserve"> </w:t>
      </w:r>
      <w:r w:rsidR="00153E83">
        <w:rPr>
          <w:rFonts w:ascii="Times New Roman" w:hAnsi="Times New Roman" w:cs="Times New Roman"/>
          <w:color w:val="000000"/>
          <w:spacing w:val="2"/>
          <w:sz w:val="28"/>
          <w:szCs w:val="28"/>
          <w:shd w:val="clear" w:color="auto" w:fill="FFFFFF"/>
        </w:rPr>
        <w:t xml:space="preserve">Среднедушевые доходы Волчанского городского округа почти в три раза ниже </w:t>
      </w:r>
      <w:proofErr w:type="spellStart"/>
      <w:r w:rsidR="00153E83">
        <w:rPr>
          <w:rFonts w:ascii="Times New Roman" w:hAnsi="Times New Roman" w:cs="Times New Roman"/>
          <w:color w:val="000000"/>
          <w:spacing w:val="2"/>
          <w:sz w:val="28"/>
          <w:szCs w:val="28"/>
          <w:shd w:val="clear" w:color="auto" w:fill="FFFFFF"/>
        </w:rPr>
        <w:t>среднеобластных</w:t>
      </w:r>
      <w:proofErr w:type="spellEnd"/>
      <w:r w:rsidRPr="00BE055E">
        <w:rPr>
          <w:rFonts w:ascii="Times New Roman" w:hAnsi="Times New Roman" w:cs="Times New Roman"/>
          <w:color w:val="000000"/>
          <w:spacing w:val="2"/>
          <w:sz w:val="28"/>
          <w:szCs w:val="28"/>
          <w:shd w:val="clear" w:color="auto" w:fill="FFFFFF"/>
        </w:rPr>
        <w:t>.</w:t>
      </w:r>
    </w:p>
    <w:p w:rsidR="00C74159" w:rsidRDefault="00153E83" w:rsidP="00015A1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Основным</w:t>
      </w:r>
      <w:r w:rsidR="00B00BD5" w:rsidRPr="00BE055E">
        <w:rPr>
          <w:rFonts w:ascii="Times New Roman" w:hAnsi="Times New Roman" w:cs="Times New Roman"/>
          <w:color w:val="000000"/>
          <w:spacing w:val="2"/>
          <w:sz w:val="28"/>
          <w:szCs w:val="28"/>
          <w:shd w:val="clear" w:color="auto" w:fill="FFFFFF"/>
        </w:rPr>
        <w:t xml:space="preserve"> источник</w:t>
      </w:r>
      <w:r>
        <w:rPr>
          <w:rFonts w:ascii="Times New Roman" w:hAnsi="Times New Roman" w:cs="Times New Roman"/>
          <w:color w:val="000000"/>
          <w:spacing w:val="2"/>
          <w:sz w:val="28"/>
          <w:szCs w:val="28"/>
          <w:shd w:val="clear" w:color="auto" w:fill="FFFFFF"/>
        </w:rPr>
        <w:t>ом</w:t>
      </w:r>
      <w:r w:rsidR="00B00BD5" w:rsidRPr="00BE055E">
        <w:rPr>
          <w:rFonts w:ascii="Times New Roman" w:hAnsi="Times New Roman" w:cs="Times New Roman"/>
          <w:color w:val="000000"/>
          <w:spacing w:val="2"/>
          <w:sz w:val="28"/>
          <w:szCs w:val="28"/>
          <w:shd w:val="clear" w:color="auto" w:fill="FFFFFF"/>
        </w:rPr>
        <w:t xml:space="preserve"> доходов населения </w:t>
      </w:r>
      <w:r>
        <w:rPr>
          <w:rFonts w:ascii="Times New Roman" w:hAnsi="Times New Roman" w:cs="Times New Roman"/>
          <w:color w:val="000000"/>
          <w:spacing w:val="2"/>
          <w:sz w:val="28"/>
          <w:szCs w:val="28"/>
          <w:shd w:val="clear" w:color="auto" w:fill="FFFFFF"/>
        </w:rPr>
        <w:t xml:space="preserve">Волчанского городского округа </w:t>
      </w:r>
      <w:r w:rsidR="00B00BD5" w:rsidRPr="00BE055E">
        <w:rPr>
          <w:rFonts w:ascii="Times New Roman" w:hAnsi="Times New Roman" w:cs="Times New Roman"/>
          <w:color w:val="000000"/>
          <w:spacing w:val="2"/>
          <w:sz w:val="28"/>
          <w:szCs w:val="28"/>
          <w:shd w:val="clear" w:color="auto" w:fill="FFFFFF"/>
        </w:rPr>
        <w:t xml:space="preserve"> явля</w:t>
      </w:r>
      <w:r>
        <w:rPr>
          <w:rFonts w:ascii="Times New Roman" w:hAnsi="Times New Roman" w:cs="Times New Roman"/>
          <w:color w:val="000000"/>
          <w:spacing w:val="2"/>
          <w:sz w:val="28"/>
          <w:szCs w:val="28"/>
          <w:shd w:val="clear" w:color="auto" w:fill="FFFFFF"/>
        </w:rPr>
        <w:t>е</w:t>
      </w:r>
      <w:r w:rsidR="00B00BD5" w:rsidRPr="00BE055E">
        <w:rPr>
          <w:rFonts w:ascii="Times New Roman" w:hAnsi="Times New Roman" w:cs="Times New Roman"/>
          <w:color w:val="000000"/>
          <w:spacing w:val="2"/>
          <w:sz w:val="28"/>
          <w:szCs w:val="28"/>
          <w:shd w:val="clear" w:color="auto" w:fill="FFFFFF"/>
        </w:rPr>
        <w:t>тся заработная плат</w:t>
      </w:r>
      <w:r>
        <w:rPr>
          <w:rFonts w:ascii="Times New Roman" w:hAnsi="Times New Roman" w:cs="Times New Roman"/>
          <w:color w:val="000000"/>
          <w:spacing w:val="2"/>
          <w:sz w:val="28"/>
          <w:szCs w:val="28"/>
          <w:shd w:val="clear" w:color="auto" w:fill="FFFFFF"/>
        </w:rPr>
        <w:t xml:space="preserve">а. </w:t>
      </w:r>
      <w:r w:rsidR="005C0145">
        <w:rPr>
          <w:rFonts w:ascii="Times New Roman" w:hAnsi="Times New Roman" w:cs="Times New Roman"/>
          <w:color w:val="000000"/>
          <w:spacing w:val="2"/>
          <w:sz w:val="28"/>
          <w:szCs w:val="28"/>
          <w:shd w:val="clear" w:color="auto" w:fill="FFFFFF"/>
        </w:rPr>
        <w:t xml:space="preserve">В 2015 году произошло снижение средней заработной платы к уровню 2014 года на </w:t>
      </w:r>
      <w:r w:rsidR="000B2DAD">
        <w:rPr>
          <w:rFonts w:ascii="Times New Roman" w:hAnsi="Times New Roman" w:cs="Times New Roman"/>
          <w:color w:val="000000"/>
          <w:spacing w:val="2"/>
          <w:sz w:val="28"/>
          <w:szCs w:val="28"/>
          <w:shd w:val="clear" w:color="auto" w:fill="FFFFFF"/>
        </w:rPr>
        <w:t>4,2</w:t>
      </w:r>
      <w:r w:rsidR="005C0145">
        <w:rPr>
          <w:rFonts w:ascii="Times New Roman" w:hAnsi="Times New Roman" w:cs="Times New Roman"/>
          <w:color w:val="000000"/>
          <w:spacing w:val="2"/>
          <w:sz w:val="28"/>
          <w:szCs w:val="28"/>
          <w:shd w:val="clear" w:color="auto" w:fill="FFFFFF"/>
        </w:rPr>
        <w:t xml:space="preserve"> процента. </w:t>
      </w:r>
      <w:r w:rsidR="00EB49C7">
        <w:rPr>
          <w:rFonts w:ascii="Times New Roman" w:hAnsi="Times New Roman" w:cs="Times New Roman"/>
          <w:color w:val="000000"/>
          <w:spacing w:val="2"/>
          <w:sz w:val="28"/>
          <w:szCs w:val="28"/>
          <w:shd w:val="clear" w:color="auto" w:fill="FFFFFF"/>
        </w:rPr>
        <w:t xml:space="preserve">Это связано с закрытием угольного производства – градообразующего предприятия – Волчанского </w:t>
      </w:r>
      <w:r w:rsidR="00923EC3">
        <w:rPr>
          <w:rFonts w:ascii="Times New Roman" w:hAnsi="Times New Roman" w:cs="Times New Roman"/>
          <w:color w:val="000000"/>
          <w:spacing w:val="2"/>
          <w:sz w:val="28"/>
          <w:szCs w:val="28"/>
          <w:shd w:val="clear" w:color="auto" w:fill="FFFFFF"/>
        </w:rPr>
        <w:t>разреза и тяжелым финансовым положением предприятий и организаций Волчанского городского округа, многие из которых находил</w:t>
      </w:r>
      <w:r w:rsidR="0004143C">
        <w:rPr>
          <w:rFonts w:ascii="Times New Roman" w:hAnsi="Times New Roman" w:cs="Times New Roman"/>
          <w:color w:val="000000"/>
          <w:spacing w:val="2"/>
          <w:sz w:val="28"/>
          <w:szCs w:val="28"/>
          <w:shd w:val="clear" w:color="auto" w:fill="FFFFFF"/>
        </w:rPr>
        <w:t>ись в режиме неполной занятости</w:t>
      </w:r>
      <w:r w:rsidR="0004143C" w:rsidRPr="0004143C">
        <w:rPr>
          <w:rFonts w:ascii="Times New Roman" w:hAnsi="Times New Roman" w:cs="Times New Roman"/>
          <w:color w:val="000000"/>
          <w:spacing w:val="2"/>
          <w:sz w:val="28"/>
          <w:szCs w:val="28"/>
          <w:shd w:val="clear" w:color="auto" w:fill="FFFFFF"/>
        </w:rPr>
        <w:t xml:space="preserve">. </w:t>
      </w:r>
      <w:r w:rsidR="00A6478A">
        <w:rPr>
          <w:rFonts w:ascii="Times New Roman" w:hAnsi="Times New Roman" w:cs="Times New Roman"/>
          <w:color w:val="000000"/>
          <w:spacing w:val="2"/>
          <w:sz w:val="28"/>
          <w:szCs w:val="28"/>
          <w:shd w:val="clear" w:color="auto" w:fill="FFFFFF"/>
        </w:rPr>
        <w:t>(Приложение: № 14).</w:t>
      </w:r>
    </w:p>
    <w:p w:rsidR="00866244" w:rsidRDefault="000B2DAD"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 xml:space="preserve">Наблюдается постепенное снижение числа занятых на крупных и средних </w:t>
      </w:r>
      <w:proofErr w:type="gramStart"/>
      <w:r>
        <w:rPr>
          <w:rFonts w:ascii="Times New Roman" w:hAnsi="Times New Roman" w:cs="Times New Roman"/>
          <w:color w:val="000000"/>
          <w:spacing w:val="2"/>
          <w:sz w:val="28"/>
          <w:szCs w:val="28"/>
          <w:shd w:val="clear" w:color="auto" w:fill="FFFFFF"/>
        </w:rPr>
        <w:t>предприятиях</w:t>
      </w:r>
      <w:proofErr w:type="gramEnd"/>
      <w:r>
        <w:rPr>
          <w:rFonts w:ascii="Times New Roman" w:hAnsi="Times New Roman" w:cs="Times New Roman"/>
          <w:color w:val="000000"/>
          <w:spacing w:val="2"/>
          <w:sz w:val="28"/>
          <w:szCs w:val="28"/>
          <w:shd w:val="clear" w:color="auto" w:fill="FFFFFF"/>
        </w:rPr>
        <w:t xml:space="preserve"> и повышение </w:t>
      </w:r>
      <w:r w:rsidR="00FD4880">
        <w:rPr>
          <w:rFonts w:ascii="Times New Roman" w:hAnsi="Times New Roman" w:cs="Times New Roman"/>
          <w:color w:val="000000"/>
          <w:spacing w:val="2"/>
          <w:sz w:val="28"/>
          <w:szCs w:val="28"/>
          <w:shd w:val="clear" w:color="auto" w:fill="FFFFFF"/>
        </w:rPr>
        <w:t>–</w:t>
      </w:r>
      <w:r>
        <w:rPr>
          <w:rFonts w:ascii="Times New Roman" w:hAnsi="Times New Roman" w:cs="Times New Roman"/>
          <w:color w:val="000000"/>
          <w:spacing w:val="2"/>
          <w:sz w:val="28"/>
          <w:szCs w:val="28"/>
          <w:shd w:val="clear" w:color="auto" w:fill="FFFFFF"/>
        </w:rPr>
        <w:t xml:space="preserve"> в малом бизнесе.</w:t>
      </w:r>
      <w:r w:rsidR="004E2A4B">
        <w:rPr>
          <w:rFonts w:ascii="Times New Roman" w:hAnsi="Times New Roman" w:cs="Times New Roman"/>
          <w:color w:val="000000"/>
          <w:spacing w:val="2"/>
          <w:sz w:val="28"/>
          <w:szCs w:val="28"/>
          <w:shd w:val="clear" w:color="auto" w:fill="FFFFFF"/>
        </w:rPr>
        <w:t xml:space="preserve"> Изменение структуры обусловлено общим сокращением численности </w:t>
      </w:r>
      <w:proofErr w:type="gramStart"/>
      <w:r w:rsidR="004E2A4B">
        <w:rPr>
          <w:rFonts w:ascii="Times New Roman" w:hAnsi="Times New Roman" w:cs="Times New Roman"/>
          <w:color w:val="000000"/>
          <w:spacing w:val="2"/>
          <w:sz w:val="28"/>
          <w:szCs w:val="28"/>
          <w:shd w:val="clear" w:color="auto" w:fill="FFFFFF"/>
        </w:rPr>
        <w:t>занятых</w:t>
      </w:r>
      <w:proofErr w:type="gramEnd"/>
      <w:r w:rsidR="004E2A4B">
        <w:rPr>
          <w:rFonts w:ascii="Times New Roman" w:hAnsi="Times New Roman" w:cs="Times New Roman"/>
          <w:color w:val="000000"/>
          <w:spacing w:val="2"/>
          <w:sz w:val="28"/>
          <w:szCs w:val="28"/>
          <w:shd w:val="clear" w:color="auto" w:fill="FFFFFF"/>
        </w:rPr>
        <w:t xml:space="preserve"> в экономике Волчанского городского округа на градообразующем производстве, сфер</w:t>
      </w:r>
      <w:r w:rsidR="00CB68A7">
        <w:rPr>
          <w:rFonts w:ascii="Times New Roman" w:hAnsi="Times New Roman" w:cs="Times New Roman"/>
          <w:color w:val="000000"/>
          <w:spacing w:val="2"/>
          <w:sz w:val="28"/>
          <w:szCs w:val="28"/>
          <w:shd w:val="clear" w:color="auto" w:fill="FFFFFF"/>
        </w:rPr>
        <w:t>е</w:t>
      </w:r>
      <w:r w:rsidR="004E2A4B">
        <w:rPr>
          <w:rFonts w:ascii="Times New Roman" w:hAnsi="Times New Roman" w:cs="Times New Roman"/>
          <w:color w:val="000000"/>
          <w:spacing w:val="2"/>
          <w:sz w:val="28"/>
          <w:szCs w:val="28"/>
          <w:shd w:val="clear" w:color="auto" w:fill="FFFFFF"/>
        </w:rPr>
        <w:t xml:space="preserve"> ж</w:t>
      </w:r>
      <w:r w:rsidR="00CB68A7">
        <w:rPr>
          <w:rFonts w:ascii="Times New Roman" w:hAnsi="Times New Roman" w:cs="Times New Roman"/>
          <w:color w:val="000000"/>
          <w:spacing w:val="2"/>
          <w:sz w:val="28"/>
          <w:szCs w:val="28"/>
          <w:shd w:val="clear" w:color="auto" w:fill="FFFFFF"/>
        </w:rPr>
        <w:t>илищно-коммунального хозяйства</w:t>
      </w:r>
      <w:r w:rsidR="004E2A4B">
        <w:rPr>
          <w:rFonts w:ascii="Times New Roman" w:hAnsi="Times New Roman" w:cs="Times New Roman"/>
          <w:color w:val="000000"/>
          <w:spacing w:val="2"/>
          <w:sz w:val="28"/>
          <w:szCs w:val="28"/>
          <w:shd w:val="clear" w:color="auto" w:fill="FFFFFF"/>
        </w:rPr>
        <w:t>.</w:t>
      </w:r>
      <w:r w:rsidR="00A6478A">
        <w:rPr>
          <w:rFonts w:ascii="Times New Roman" w:hAnsi="Times New Roman" w:cs="Times New Roman"/>
          <w:color w:val="000000"/>
          <w:spacing w:val="2"/>
          <w:sz w:val="28"/>
          <w:szCs w:val="28"/>
          <w:shd w:val="clear" w:color="auto" w:fill="FFFFFF"/>
        </w:rPr>
        <w:t xml:space="preserve"> (Приложение: № 15).</w:t>
      </w:r>
    </w:p>
    <w:p w:rsidR="00B34E0B" w:rsidRDefault="00B34E0B"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0B2DAD" w:rsidRPr="009014E2" w:rsidRDefault="0012182C" w:rsidP="00B34E0B">
      <w:pPr>
        <w:pStyle w:val="3"/>
        <w:spacing w:before="0" w:line="240" w:lineRule="auto"/>
        <w:jc w:val="center"/>
        <w:rPr>
          <w:rFonts w:ascii="Times New Roman" w:hAnsi="Times New Roman" w:cs="Times New Roman"/>
          <w:b w:val="0"/>
          <w:color w:val="000000"/>
          <w:spacing w:val="2"/>
          <w:sz w:val="28"/>
          <w:szCs w:val="28"/>
          <w:shd w:val="clear" w:color="auto" w:fill="FFFFFF"/>
        </w:rPr>
      </w:pPr>
      <w:bookmarkStart w:id="294" w:name="_Toc516751950"/>
      <w:r w:rsidRPr="009014E2">
        <w:rPr>
          <w:rFonts w:ascii="Times New Roman" w:hAnsi="Times New Roman" w:cs="Times New Roman"/>
          <w:b w:val="0"/>
          <w:color w:val="000000"/>
          <w:spacing w:val="2"/>
          <w:sz w:val="28"/>
          <w:szCs w:val="28"/>
          <w:shd w:val="clear" w:color="auto" w:fill="FFFFFF"/>
        </w:rPr>
        <w:t xml:space="preserve">3.2.6. </w:t>
      </w:r>
      <w:r w:rsidR="000B2DAD" w:rsidRPr="009014E2">
        <w:rPr>
          <w:rFonts w:ascii="Times New Roman" w:hAnsi="Times New Roman" w:cs="Times New Roman"/>
          <w:b w:val="0"/>
          <w:color w:val="000000"/>
          <w:spacing w:val="2"/>
          <w:sz w:val="28"/>
          <w:szCs w:val="28"/>
          <w:shd w:val="clear" w:color="auto" w:fill="FFFFFF"/>
        </w:rPr>
        <w:t>Образование</w:t>
      </w:r>
      <w:bookmarkEnd w:id="294"/>
    </w:p>
    <w:p w:rsidR="000B2DAD" w:rsidRDefault="000B2DAD" w:rsidP="00B34E0B">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B61200" w:rsidRDefault="007B2795"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Система образования Волчанского городского округа представлена средне-профессиональным, общеобразовательным, дошкольным и дополнительным образованием. Отмечается высокий сре</w:t>
      </w:r>
      <w:r w:rsidR="003761C2">
        <w:rPr>
          <w:rFonts w:ascii="Times New Roman" w:hAnsi="Times New Roman" w:cs="Times New Roman"/>
          <w:color w:val="000000"/>
          <w:spacing w:val="2"/>
          <w:sz w:val="28"/>
          <w:szCs w:val="28"/>
          <w:shd w:val="clear" w:color="auto" w:fill="FFFFFF"/>
        </w:rPr>
        <w:t>дний возраст педагогических кад</w:t>
      </w:r>
      <w:r>
        <w:rPr>
          <w:rFonts w:ascii="Times New Roman" w:hAnsi="Times New Roman" w:cs="Times New Roman"/>
          <w:color w:val="000000"/>
          <w:spacing w:val="2"/>
          <w:sz w:val="28"/>
          <w:szCs w:val="28"/>
          <w:shd w:val="clear" w:color="auto" w:fill="FFFFFF"/>
        </w:rPr>
        <w:t xml:space="preserve">ров в образовательных учреждениях Волчанского городского округа. </w:t>
      </w:r>
      <w:r w:rsidR="00B61200">
        <w:rPr>
          <w:rFonts w:ascii="Times New Roman" w:hAnsi="Times New Roman" w:cs="Times New Roman"/>
          <w:color w:val="000000"/>
          <w:spacing w:val="2"/>
          <w:sz w:val="28"/>
          <w:szCs w:val="28"/>
          <w:shd w:val="clear" w:color="auto" w:fill="FFFFFF"/>
        </w:rPr>
        <w:t xml:space="preserve">Молодежная политика направлена на развитие ученического самоуправления. </w:t>
      </w:r>
    </w:p>
    <w:p w:rsidR="00B66A17" w:rsidRDefault="005C34DC" w:rsidP="000B2DA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На начало 2016-2017 учебного года в Волчанском городском округе функционируют два общеобразовательных учреждения, являющихся юридическими лицами.</w:t>
      </w:r>
      <w:r w:rsidR="00A6478A">
        <w:rPr>
          <w:rFonts w:ascii="Times New Roman" w:hAnsi="Times New Roman" w:cs="Times New Roman"/>
          <w:color w:val="000000"/>
          <w:spacing w:val="2"/>
          <w:sz w:val="28"/>
          <w:szCs w:val="28"/>
          <w:shd w:val="clear" w:color="auto" w:fill="FFFFFF"/>
        </w:rPr>
        <w:t xml:space="preserve"> (Приложение: № 16).</w:t>
      </w:r>
    </w:p>
    <w:p w:rsidR="00162EDE" w:rsidRDefault="00E123BE" w:rsidP="00E123BE">
      <w:pPr>
        <w:tabs>
          <w:tab w:val="left" w:pos="0"/>
        </w:tabs>
        <w:spacing w:after="0" w:line="240" w:lineRule="auto"/>
        <w:ind w:firstLine="709"/>
        <w:jc w:val="both"/>
        <w:rPr>
          <w:rFonts w:ascii="Times New Roman" w:eastAsia="Calibri" w:hAnsi="Times New Roman" w:cs="Times New Roman"/>
          <w:sz w:val="28"/>
          <w:szCs w:val="28"/>
        </w:rPr>
      </w:pPr>
      <w:r w:rsidRPr="00E123BE">
        <w:rPr>
          <w:rFonts w:ascii="Times New Roman" w:eastAsia="Times New Roman" w:hAnsi="Times New Roman" w:cs="Times New Roman"/>
          <w:sz w:val="28"/>
          <w:szCs w:val="28"/>
          <w:lang w:eastAsia="ru-RU"/>
        </w:rPr>
        <w:t>Дошкольное образование является первой ступенью в системе образования Российской Федерации.</w:t>
      </w:r>
      <w:r>
        <w:rPr>
          <w:rFonts w:ascii="Times New Roman" w:eastAsia="Times New Roman" w:hAnsi="Times New Roman" w:cs="Times New Roman"/>
          <w:sz w:val="28"/>
          <w:szCs w:val="28"/>
          <w:lang w:eastAsia="ru-RU"/>
        </w:rPr>
        <w:t xml:space="preserve"> </w:t>
      </w:r>
      <w:r w:rsidRPr="00E123BE">
        <w:rPr>
          <w:rFonts w:ascii="Times New Roman" w:eastAsia="Times New Roman" w:hAnsi="Times New Roman" w:cs="Times New Roman"/>
          <w:sz w:val="28"/>
          <w:szCs w:val="28"/>
          <w:lang w:eastAsia="ru-RU"/>
        </w:rPr>
        <w:t>Обеспеченность детей дошкольного возраста местами в дошкольных образовательных учреждениях</w:t>
      </w:r>
      <w:r>
        <w:rPr>
          <w:rFonts w:ascii="Times New Roman" w:eastAsia="Times New Roman" w:hAnsi="Times New Roman" w:cs="Times New Roman"/>
          <w:sz w:val="28"/>
          <w:szCs w:val="28"/>
          <w:lang w:eastAsia="ru-RU"/>
        </w:rPr>
        <w:t xml:space="preserve"> повышается за счет перепрофилирования здания для нужд учреждения дошкольного образования и за счет </w:t>
      </w:r>
      <w:r w:rsidR="00926348">
        <w:rPr>
          <w:rFonts w:ascii="Times New Roman" w:eastAsia="Times New Roman" w:hAnsi="Times New Roman" w:cs="Times New Roman"/>
          <w:sz w:val="28"/>
          <w:szCs w:val="28"/>
          <w:lang w:eastAsia="ru-RU"/>
        </w:rPr>
        <w:t xml:space="preserve">регулирования предельной численности детей в </w:t>
      </w:r>
      <w:r w:rsidR="00085660">
        <w:rPr>
          <w:rFonts w:ascii="Times New Roman" w:eastAsia="Times New Roman" w:hAnsi="Times New Roman" w:cs="Times New Roman"/>
          <w:sz w:val="28"/>
          <w:szCs w:val="28"/>
          <w:lang w:eastAsia="ru-RU"/>
        </w:rPr>
        <w:t>групп</w:t>
      </w:r>
      <w:r w:rsidR="00926348">
        <w:rPr>
          <w:rFonts w:ascii="Times New Roman" w:eastAsia="Times New Roman" w:hAnsi="Times New Roman" w:cs="Times New Roman"/>
          <w:sz w:val="28"/>
          <w:szCs w:val="28"/>
          <w:lang w:eastAsia="ru-RU"/>
        </w:rPr>
        <w:t>ах</w:t>
      </w:r>
      <w:r w:rsidRPr="00E123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E123BE">
        <w:rPr>
          <w:rFonts w:ascii="Times New Roman" w:eastAsia="Calibri" w:hAnsi="Times New Roman" w:cs="Times New Roman"/>
          <w:sz w:val="28"/>
          <w:szCs w:val="28"/>
        </w:rPr>
        <w:t>За период с 2011 по 2014 год в Волчанском городском округе дополнительно создано  и введено 108  мест в детских садах.</w:t>
      </w:r>
    </w:p>
    <w:p w:rsidR="00313621" w:rsidRPr="00313621" w:rsidRDefault="00313621" w:rsidP="00313621">
      <w:pPr>
        <w:spacing w:after="0" w:line="240" w:lineRule="auto"/>
        <w:ind w:firstLine="708"/>
        <w:jc w:val="both"/>
        <w:rPr>
          <w:rFonts w:ascii="Times New Roman" w:eastAsia="Times New Roman" w:hAnsi="Times New Roman" w:cs="Times New Roman"/>
          <w:sz w:val="28"/>
          <w:szCs w:val="28"/>
          <w:lang w:eastAsia="ru-RU"/>
        </w:rPr>
      </w:pPr>
      <w:r w:rsidRPr="00313621">
        <w:rPr>
          <w:rFonts w:ascii="Times New Roman" w:eastAsia="Times New Roman" w:hAnsi="Times New Roman" w:cs="Times New Roman"/>
          <w:sz w:val="28"/>
          <w:szCs w:val="28"/>
          <w:lang w:eastAsia="ru-RU"/>
        </w:rPr>
        <w:t xml:space="preserve">В целях соблюдения прав детей-инвалидов и детей с ограниченными возможностями здоровья (далее детей с ОВЗ) реализуются мероприятия по осуществлению психолого-педагогического, медицинского и социального сопровождения этих детей. </w:t>
      </w:r>
    </w:p>
    <w:p w:rsidR="00313621" w:rsidRPr="00313621" w:rsidRDefault="00313621" w:rsidP="00313621">
      <w:pPr>
        <w:spacing w:after="0" w:line="240" w:lineRule="auto"/>
        <w:jc w:val="both"/>
        <w:rPr>
          <w:rFonts w:ascii="Times New Roman" w:eastAsia="Times New Roman" w:hAnsi="Times New Roman" w:cs="Times New Roman"/>
          <w:sz w:val="28"/>
          <w:szCs w:val="28"/>
          <w:lang w:eastAsia="ru-RU"/>
        </w:rPr>
      </w:pPr>
      <w:r w:rsidRPr="00313621">
        <w:rPr>
          <w:rFonts w:ascii="Times New Roman" w:eastAsia="Times New Roman" w:hAnsi="Times New Roman" w:cs="Times New Roman"/>
          <w:sz w:val="28"/>
          <w:szCs w:val="28"/>
          <w:lang w:eastAsia="ru-RU"/>
        </w:rPr>
        <w:t xml:space="preserve">     На территории Волчанского городского округа проживает  127 детей</w:t>
      </w:r>
      <w:r>
        <w:rPr>
          <w:rFonts w:ascii="Times New Roman" w:eastAsia="Times New Roman" w:hAnsi="Times New Roman" w:cs="Times New Roman"/>
          <w:sz w:val="28"/>
          <w:szCs w:val="28"/>
          <w:lang w:eastAsia="ru-RU"/>
        </w:rPr>
        <w:t>-</w:t>
      </w:r>
      <w:r w:rsidRPr="00313621">
        <w:rPr>
          <w:rFonts w:ascii="Times New Roman" w:eastAsia="Times New Roman" w:hAnsi="Times New Roman" w:cs="Times New Roman"/>
          <w:sz w:val="28"/>
          <w:szCs w:val="28"/>
          <w:lang w:eastAsia="ru-RU"/>
        </w:rPr>
        <w:t xml:space="preserve">инвалидов и детей  с ОВЗ.   </w:t>
      </w:r>
    </w:p>
    <w:p w:rsidR="00313621" w:rsidRPr="00313621" w:rsidRDefault="00313621" w:rsidP="006D7934">
      <w:pPr>
        <w:spacing w:after="0" w:line="240" w:lineRule="auto"/>
        <w:ind w:firstLine="709"/>
        <w:jc w:val="both"/>
        <w:rPr>
          <w:rFonts w:ascii="Times New Roman" w:eastAsia="Times New Roman" w:hAnsi="Times New Roman" w:cs="Times New Roman"/>
          <w:sz w:val="28"/>
          <w:szCs w:val="28"/>
          <w:lang w:eastAsia="ru-RU"/>
        </w:rPr>
      </w:pPr>
      <w:r w:rsidRPr="00313621">
        <w:rPr>
          <w:rFonts w:ascii="Times New Roman" w:eastAsia="Times New Roman" w:hAnsi="Times New Roman" w:cs="Times New Roman"/>
          <w:sz w:val="28"/>
          <w:szCs w:val="28"/>
          <w:lang w:eastAsia="ru-RU"/>
        </w:rPr>
        <w:t>Вопрос о выборе и определении формы получения образования и типа образовательной организации ребенка с ОВЗ, его инклюзии в образовательную среду, определяется рекомендациями ПМПК</w:t>
      </w:r>
      <w:r w:rsidR="006D7934">
        <w:rPr>
          <w:rFonts w:ascii="Times New Roman" w:eastAsia="Times New Roman" w:hAnsi="Times New Roman" w:cs="Times New Roman"/>
          <w:sz w:val="28"/>
          <w:szCs w:val="28"/>
          <w:lang w:eastAsia="ru-RU"/>
        </w:rPr>
        <w:t>,</w:t>
      </w:r>
      <w:r w:rsidRPr="00313621">
        <w:rPr>
          <w:rFonts w:ascii="Times New Roman" w:eastAsia="Times New Roman" w:hAnsi="Times New Roman" w:cs="Times New Roman"/>
          <w:sz w:val="28"/>
          <w:szCs w:val="28"/>
          <w:lang w:eastAsia="ru-RU"/>
        </w:rPr>
        <w:t xml:space="preserve"> исходя</w:t>
      </w:r>
      <w:r w:rsidR="006D7934">
        <w:rPr>
          <w:rFonts w:ascii="Times New Roman" w:eastAsia="Times New Roman" w:hAnsi="Times New Roman" w:cs="Times New Roman"/>
          <w:sz w:val="28"/>
          <w:szCs w:val="28"/>
          <w:lang w:eastAsia="ru-RU"/>
        </w:rPr>
        <w:t>,</w:t>
      </w:r>
      <w:r w:rsidRPr="00313621">
        <w:rPr>
          <w:rFonts w:ascii="Times New Roman" w:eastAsia="Times New Roman" w:hAnsi="Times New Roman" w:cs="Times New Roman"/>
          <w:sz w:val="28"/>
          <w:szCs w:val="28"/>
          <w:lang w:eastAsia="ru-RU"/>
        </w:rPr>
        <w:t xml:space="preserve"> прежде всего из потребностей, особенностей развития и возможностей ребенка</w:t>
      </w:r>
      <w:r w:rsidR="006D7934">
        <w:rPr>
          <w:rFonts w:ascii="Times New Roman" w:eastAsia="Times New Roman" w:hAnsi="Times New Roman" w:cs="Times New Roman"/>
          <w:sz w:val="28"/>
          <w:szCs w:val="28"/>
          <w:lang w:eastAsia="ru-RU"/>
        </w:rPr>
        <w:t xml:space="preserve">.  В рамках Соглашения с ПМПК города </w:t>
      </w:r>
      <w:r w:rsidRPr="00313621">
        <w:rPr>
          <w:rFonts w:ascii="Times New Roman" w:eastAsia="Times New Roman" w:hAnsi="Times New Roman" w:cs="Times New Roman"/>
          <w:sz w:val="28"/>
          <w:szCs w:val="28"/>
          <w:lang w:eastAsia="ru-RU"/>
        </w:rPr>
        <w:t>Карпинска, дети Волчанского городского округ</w:t>
      </w:r>
      <w:r w:rsidR="006D7934">
        <w:rPr>
          <w:rFonts w:ascii="Times New Roman" w:eastAsia="Times New Roman" w:hAnsi="Times New Roman" w:cs="Times New Roman"/>
          <w:sz w:val="28"/>
          <w:szCs w:val="28"/>
          <w:lang w:eastAsia="ru-RU"/>
        </w:rPr>
        <w:t xml:space="preserve">а проходят обследования как в городе </w:t>
      </w:r>
      <w:r w:rsidRPr="00313621">
        <w:rPr>
          <w:rFonts w:ascii="Times New Roman" w:eastAsia="Times New Roman" w:hAnsi="Times New Roman" w:cs="Times New Roman"/>
          <w:sz w:val="28"/>
          <w:szCs w:val="28"/>
          <w:lang w:eastAsia="ru-RU"/>
        </w:rPr>
        <w:t>Карпинске, так и при выездных заседаниях на территории Волчанска.</w:t>
      </w:r>
    </w:p>
    <w:p w:rsidR="00085660" w:rsidRDefault="00085660" w:rsidP="00E123BE">
      <w:pPr>
        <w:tabs>
          <w:tab w:val="left" w:pos="0"/>
        </w:tabs>
        <w:spacing w:after="0" w:line="240" w:lineRule="auto"/>
        <w:ind w:firstLine="709"/>
        <w:jc w:val="both"/>
        <w:rPr>
          <w:rFonts w:ascii="Times New Roman" w:eastAsia="Calibri" w:hAnsi="Times New Roman" w:cs="Times New Roman"/>
          <w:sz w:val="28"/>
          <w:szCs w:val="28"/>
        </w:rPr>
      </w:pPr>
      <w:r w:rsidRPr="00085660">
        <w:rPr>
          <w:rFonts w:ascii="Times New Roman" w:eastAsia="Times New Roman" w:hAnsi="Times New Roman" w:cs="Times New Roman"/>
          <w:sz w:val="28"/>
          <w:szCs w:val="28"/>
          <w:lang w:eastAsia="ru-RU"/>
        </w:rPr>
        <w:t>В такой отрасли как образование важнейшим фактором является кадровая обеспеченность, а так же квалификация и опыт работников, обеспечивающих передачу знаний, установок, воспитания жителей города. Педагогами накоплен большой опыт воспитания и передачи знаний.</w:t>
      </w:r>
      <w:r w:rsidR="00580F63">
        <w:rPr>
          <w:rFonts w:ascii="Times New Roman" w:eastAsia="Times New Roman" w:hAnsi="Times New Roman" w:cs="Times New Roman"/>
          <w:sz w:val="28"/>
          <w:szCs w:val="28"/>
          <w:lang w:eastAsia="ru-RU"/>
        </w:rPr>
        <w:t xml:space="preserve"> </w:t>
      </w:r>
      <w:r w:rsidR="00580F63" w:rsidRPr="00580F63">
        <w:rPr>
          <w:rFonts w:ascii="Times New Roman" w:eastAsia="Calibri" w:hAnsi="Times New Roman" w:cs="Times New Roman"/>
          <w:sz w:val="28"/>
          <w:szCs w:val="28"/>
        </w:rPr>
        <w:t>Стабильной остается доля учителей с высшей и первой квалификационной категорией: в 2014 году их количество увеличилось на 0,8 процентов к уровню 2013 года и составило 52 человека</w:t>
      </w:r>
      <w:r w:rsidR="00580F63">
        <w:rPr>
          <w:rFonts w:ascii="Times New Roman" w:eastAsia="Calibri" w:hAnsi="Times New Roman" w:cs="Times New Roman"/>
          <w:sz w:val="28"/>
          <w:szCs w:val="28"/>
        </w:rPr>
        <w:t xml:space="preserve"> (почти 80 процентов от общей численности)</w:t>
      </w:r>
      <w:r w:rsidR="00580F63" w:rsidRPr="00580F63">
        <w:rPr>
          <w:rFonts w:ascii="Times New Roman" w:eastAsia="Calibri" w:hAnsi="Times New Roman" w:cs="Times New Roman"/>
          <w:sz w:val="28"/>
          <w:szCs w:val="28"/>
        </w:rPr>
        <w:t>.</w:t>
      </w:r>
    </w:p>
    <w:p w:rsidR="00FF78CF" w:rsidRDefault="00FF78CF" w:rsidP="00E123B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lastRenderedPageBreak/>
        <w:t xml:space="preserve">Снижение количества </w:t>
      </w:r>
      <w:proofErr w:type="gramStart"/>
      <w:r>
        <w:rPr>
          <w:rFonts w:ascii="Times New Roman" w:eastAsia="Calibri" w:hAnsi="Times New Roman" w:cs="Times New Roman"/>
          <w:sz w:val="28"/>
          <w:szCs w:val="28"/>
        </w:rPr>
        <w:t>обучающихся</w:t>
      </w:r>
      <w:proofErr w:type="gramEnd"/>
      <w:r>
        <w:rPr>
          <w:rFonts w:ascii="Times New Roman" w:eastAsia="Calibri" w:hAnsi="Times New Roman" w:cs="Times New Roman"/>
          <w:sz w:val="28"/>
          <w:szCs w:val="28"/>
        </w:rPr>
        <w:t>, вовлеченных в дополнительное образование обусловлено реконструкцией детско</w:t>
      </w:r>
      <w:r w:rsidR="004D5543">
        <w:rPr>
          <w:rFonts w:ascii="Times New Roman" w:eastAsia="Calibri" w:hAnsi="Times New Roman" w:cs="Times New Roman"/>
          <w:sz w:val="28"/>
          <w:szCs w:val="28"/>
        </w:rPr>
        <w:t>-</w:t>
      </w:r>
      <w:r>
        <w:rPr>
          <w:rFonts w:ascii="Times New Roman" w:eastAsia="Calibri" w:hAnsi="Times New Roman" w:cs="Times New Roman"/>
          <w:sz w:val="28"/>
          <w:szCs w:val="28"/>
        </w:rPr>
        <w:t>юношеской спортивной школы и дома детского творчества. Реконструкция детско</w:t>
      </w:r>
      <w:r w:rsidR="004D5543">
        <w:rPr>
          <w:rFonts w:ascii="Times New Roman" w:eastAsia="Calibri" w:hAnsi="Times New Roman" w:cs="Times New Roman"/>
          <w:sz w:val="28"/>
          <w:szCs w:val="28"/>
        </w:rPr>
        <w:t>-</w:t>
      </w:r>
      <w:r>
        <w:rPr>
          <w:rFonts w:ascii="Times New Roman" w:eastAsia="Calibri" w:hAnsi="Times New Roman" w:cs="Times New Roman"/>
          <w:sz w:val="28"/>
          <w:szCs w:val="28"/>
        </w:rPr>
        <w:t>юношеской спортивной школы завершена</w:t>
      </w:r>
      <w:r w:rsidR="00696F42">
        <w:rPr>
          <w:rFonts w:ascii="Times New Roman" w:eastAsia="Calibri" w:hAnsi="Times New Roman" w:cs="Times New Roman"/>
          <w:sz w:val="28"/>
          <w:szCs w:val="28"/>
        </w:rPr>
        <w:t>,</w:t>
      </w:r>
      <w:r>
        <w:rPr>
          <w:rFonts w:ascii="Times New Roman" w:eastAsia="Calibri" w:hAnsi="Times New Roman" w:cs="Times New Roman"/>
          <w:sz w:val="28"/>
          <w:szCs w:val="28"/>
        </w:rPr>
        <w:t xml:space="preserve"> и объект с новым </w:t>
      </w:r>
      <w:proofErr w:type="spellStart"/>
      <w:r>
        <w:rPr>
          <w:rFonts w:ascii="Times New Roman" w:eastAsia="Calibri" w:hAnsi="Times New Roman" w:cs="Times New Roman"/>
          <w:sz w:val="28"/>
          <w:szCs w:val="28"/>
        </w:rPr>
        <w:t>пристроем</w:t>
      </w:r>
      <w:proofErr w:type="spellEnd"/>
      <w:r>
        <w:rPr>
          <w:rFonts w:ascii="Times New Roman" w:eastAsia="Calibri" w:hAnsi="Times New Roman" w:cs="Times New Roman"/>
          <w:sz w:val="28"/>
          <w:szCs w:val="28"/>
        </w:rPr>
        <w:t xml:space="preserve"> зала бокса введен в эксплуатацию 26 декабря 2016 года. </w:t>
      </w:r>
      <w:r w:rsidR="00696F42">
        <w:rPr>
          <w:rFonts w:ascii="Times New Roman" w:eastAsia="Calibri" w:hAnsi="Times New Roman" w:cs="Times New Roman"/>
          <w:sz w:val="28"/>
          <w:szCs w:val="28"/>
        </w:rPr>
        <w:t xml:space="preserve">Данный проект был реализован в рамках государственной программы Свердловской области «Развитие физической культуры и спорта в Свердловской области до 2024 года». </w:t>
      </w:r>
      <w:r w:rsidR="001A7DBC">
        <w:rPr>
          <w:rFonts w:ascii="Times New Roman" w:eastAsia="Calibri" w:hAnsi="Times New Roman" w:cs="Times New Roman"/>
          <w:sz w:val="28"/>
          <w:szCs w:val="28"/>
        </w:rPr>
        <w:t xml:space="preserve">В планируемый период </w:t>
      </w:r>
      <w:r w:rsidR="001A7DBC">
        <w:rPr>
          <w:rFonts w:ascii="Times New Roman" w:hAnsi="Times New Roman" w:cs="Times New Roman"/>
          <w:sz w:val="28"/>
          <w:szCs w:val="28"/>
        </w:rPr>
        <w:t>предполагается увеличение</w:t>
      </w:r>
      <w:r w:rsidR="001A7DBC" w:rsidRPr="001A7DBC">
        <w:rPr>
          <w:rFonts w:ascii="Times New Roman" w:hAnsi="Times New Roman" w:cs="Times New Roman"/>
          <w:sz w:val="28"/>
          <w:szCs w:val="28"/>
        </w:rPr>
        <w:t xml:space="preserve"> разновидностей форм дополнительного образования, что позволи</w:t>
      </w:r>
      <w:r w:rsidR="001A7DBC">
        <w:rPr>
          <w:rFonts w:ascii="Times New Roman" w:hAnsi="Times New Roman" w:cs="Times New Roman"/>
          <w:sz w:val="28"/>
          <w:szCs w:val="28"/>
        </w:rPr>
        <w:t>т</w:t>
      </w:r>
      <w:r w:rsidR="001A7DBC" w:rsidRPr="001A7DBC">
        <w:rPr>
          <w:rFonts w:ascii="Times New Roman" w:hAnsi="Times New Roman" w:cs="Times New Roman"/>
          <w:sz w:val="28"/>
          <w:szCs w:val="28"/>
        </w:rPr>
        <w:t xml:space="preserve"> вовлечь большее количество детей.</w:t>
      </w:r>
    </w:p>
    <w:p w:rsidR="00085660" w:rsidRDefault="00085660" w:rsidP="00E123BE">
      <w:pPr>
        <w:tabs>
          <w:tab w:val="left" w:pos="0"/>
        </w:tabs>
        <w:spacing w:after="0" w:line="240" w:lineRule="auto"/>
        <w:ind w:firstLine="709"/>
        <w:jc w:val="both"/>
        <w:rPr>
          <w:rFonts w:ascii="Times New Roman" w:eastAsia="Times New Roman" w:hAnsi="Times New Roman" w:cs="Times New Roman"/>
          <w:sz w:val="28"/>
          <w:szCs w:val="28"/>
          <w:lang w:eastAsia="ru-RU"/>
        </w:rPr>
      </w:pPr>
      <w:r w:rsidRPr="00085660">
        <w:rPr>
          <w:rFonts w:ascii="Times New Roman" w:eastAsia="Times New Roman" w:hAnsi="Times New Roman" w:cs="Times New Roman"/>
          <w:sz w:val="28"/>
          <w:szCs w:val="28"/>
          <w:lang w:eastAsia="ru-RU"/>
        </w:rPr>
        <w:t>Одним из показателей качества образования являются результаты ЕГЭ.</w:t>
      </w:r>
      <w:r>
        <w:rPr>
          <w:rFonts w:ascii="Times New Roman" w:eastAsia="Times New Roman" w:hAnsi="Times New Roman" w:cs="Times New Roman"/>
          <w:sz w:val="28"/>
          <w:szCs w:val="28"/>
          <w:lang w:eastAsia="ru-RU"/>
        </w:rPr>
        <w:t xml:space="preserve"> За последние пять лет 100-процентная сдача ЕГЭ по русскому языку и математике</w:t>
      </w:r>
      <w:r w:rsidR="00FE250F">
        <w:rPr>
          <w:rFonts w:ascii="Times New Roman" w:eastAsia="Times New Roman" w:hAnsi="Times New Roman" w:cs="Times New Roman"/>
          <w:sz w:val="28"/>
          <w:szCs w:val="28"/>
          <w:lang w:eastAsia="ru-RU"/>
        </w:rPr>
        <w:t>.</w:t>
      </w:r>
      <w:r w:rsidR="00A6478A">
        <w:rPr>
          <w:rFonts w:ascii="Times New Roman" w:eastAsia="Times New Roman" w:hAnsi="Times New Roman" w:cs="Times New Roman"/>
          <w:sz w:val="28"/>
          <w:szCs w:val="28"/>
          <w:lang w:eastAsia="ru-RU"/>
        </w:rPr>
        <w:t xml:space="preserve"> (Приложение: № 1</w:t>
      </w:r>
      <w:r w:rsidR="006D7934">
        <w:rPr>
          <w:rFonts w:ascii="Times New Roman" w:eastAsia="Times New Roman" w:hAnsi="Times New Roman" w:cs="Times New Roman"/>
          <w:sz w:val="28"/>
          <w:szCs w:val="28"/>
          <w:lang w:eastAsia="ru-RU"/>
        </w:rPr>
        <w:t>8</w:t>
      </w:r>
      <w:r w:rsidR="00A6478A">
        <w:rPr>
          <w:rFonts w:ascii="Times New Roman" w:eastAsia="Times New Roman" w:hAnsi="Times New Roman" w:cs="Times New Roman"/>
          <w:sz w:val="28"/>
          <w:szCs w:val="28"/>
          <w:lang w:eastAsia="ru-RU"/>
        </w:rPr>
        <w:t>).</w:t>
      </w:r>
    </w:p>
    <w:p w:rsidR="00580F63" w:rsidRDefault="00B61200" w:rsidP="000B2DA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Финансирование образования является бюджетным. Возможности внебюджетного финансирования ограничены недостаточным уровнем доходов значительной доли населения неактивностью бизнеса в реализации инвестиционных проектов поддержки образования. Благоприятной тенденцией в сфере материально-технического и финансового обеспечения системы образования являются ежегодное увеличение и значительный объем бюджетных средств на сферу образования (46,7 процентов). </w:t>
      </w:r>
      <w:r w:rsidR="00A6478A">
        <w:rPr>
          <w:rFonts w:ascii="Times New Roman" w:hAnsi="Times New Roman" w:cs="Times New Roman"/>
          <w:color w:val="000000"/>
          <w:spacing w:val="2"/>
          <w:sz w:val="28"/>
          <w:szCs w:val="28"/>
          <w:shd w:val="clear" w:color="auto" w:fill="FFFFFF"/>
        </w:rPr>
        <w:t>(Приложение: № 1</w:t>
      </w:r>
      <w:r w:rsidR="006D7934">
        <w:rPr>
          <w:rFonts w:ascii="Times New Roman" w:hAnsi="Times New Roman" w:cs="Times New Roman"/>
          <w:color w:val="000000"/>
          <w:spacing w:val="2"/>
          <w:sz w:val="28"/>
          <w:szCs w:val="28"/>
          <w:shd w:val="clear" w:color="auto" w:fill="FFFFFF"/>
        </w:rPr>
        <w:t>9</w:t>
      </w:r>
      <w:r w:rsidR="00A6478A">
        <w:rPr>
          <w:rFonts w:ascii="Times New Roman" w:hAnsi="Times New Roman" w:cs="Times New Roman"/>
          <w:color w:val="000000"/>
          <w:spacing w:val="2"/>
          <w:sz w:val="28"/>
          <w:szCs w:val="28"/>
          <w:shd w:val="clear" w:color="auto" w:fill="FFFFFF"/>
        </w:rPr>
        <w:t>).</w:t>
      </w:r>
    </w:p>
    <w:p w:rsidR="00580F63" w:rsidRDefault="00001625" w:rsidP="000B2DAD">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Снижение доли расходов на образование </w:t>
      </w:r>
      <w:r w:rsidR="004D5543">
        <w:rPr>
          <w:rFonts w:ascii="Times New Roman" w:hAnsi="Times New Roman" w:cs="Times New Roman"/>
          <w:color w:val="000000"/>
          <w:spacing w:val="2"/>
          <w:sz w:val="28"/>
          <w:szCs w:val="28"/>
          <w:shd w:val="clear" w:color="auto" w:fill="FFFFFF"/>
        </w:rPr>
        <w:t xml:space="preserve">в 2014 году </w:t>
      </w:r>
      <w:r>
        <w:rPr>
          <w:rFonts w:ascii="Times New Roman" w:hAnsi="Times New Roman" w:cs="Times New Roman"/>
          <w:color w:val="000000"/>
          <w:spacing w:val="2"/>
          <w:sz w:val="28"/>
          <w:szCs w:val="28"/>
          <w:shd w:val="clear" w:color="auto" w:fill="FFFFFF"/>
        </w:rPr>
        <w:t>объясняется увеличением расходной части бюджета за счет межбюджетных трансфертов по сферам жилищно-коммунального хозяйства (строительство многоквартирных жилых домов и модернизация объектов ЖКХ) и культуры (строительство нового здания Дома культуры).</w:t>
      </w:r>
      <w:r w:rsidR="004D5543">
        <w:rPr>
          <w:rFonts w:ascii="Times New Roman" w:hAnsi="Times New Roman" w:cs="Times New Roman"/>
          <w:color w:val="000000"/>
          <w:spacing w:val="2"/>
          <w:sz w:val="28"/>
          <w:szCs w:val="28"/>
          <w:shd w:val="clear" w:color="auto" w:fill="FFFFFF"/>
        </w:rPr>
        <w:t xml:space="preserve"> Снижение в 2016 году обусловлено увеличение расходной части по сфере жилищно-коммунального хозяйства (строительство многоквартирных жилых домов, реконструкция бывшего здания общежития под жилой дом, благоустройство дворовых территорий).</w:t>
      </w:r>
    </w:p>
    <w:p w:rsidR="000B2DAD" w:rsidRDefault="00B61200"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Благодаря реализации «майских» Указов Президента Российской Федерации сокращены диспропорции в </w:t>
      </w:r>
      <w:proofErr w:type="gramStart"/>
      <w:r>
        <w:rPr>
          <w:rFonts w:ascii="Times New Roman" w:hAnsi="Times New Roman" w:cs="Times New Roman"/>
          <w:color w:val="000000"/>
          <w:spacing w:val="2"/>
          <w:sz w:val="28"/>
          <w:szCs w:val="28"/>
          <w:shd w:val="clear" w:color="auto" w:fill="FFFFFF"/>
        </w:rPr>
        <w:t>размере оплаты труда</w:t>
      </w:r>
      <w:proofErr w:type="gramEnd"/>
      <w:r>
        <w:rPr>
          <w:rFonts w:ascii="Times New Roman" w:hAnsi="Times New Roman" w:cs="Times New Roman"/>
          <w:color w:val="000000"/>
          <w:spacing w:val="2"/>
          <w:sz w:val="28"/>
          <w:szCs w:val="28"/>
          <w:shd w:val="clear" w:color="auto" w:fill="FFFFFF"/>
        </w:rPr>
        <w:t xml:space="preserve"> работников, в частности, в дошкольном и дополнительном образовании, что положительно сказывается на имидже педагога в общественном сознании.</w:t>
      </w:r>
    </w:p>
    <w:p w:rsidR="00B26E66" w:rsidRDefault="00B26E66" w:rsidP="00B34E0B">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351683" w:rsidRPr="009014E2" w:rsidRDefault="0012182C" w:rsidP="00B34E0B">
      <w:pPr>
        <w:pStyle w:val="3"/>
        <w:spacing w:before="0" w:line="240" w:lineRule="auto"/>
        <w:jc w:val="center"/>
        <w:rPr>
          <w:rFonts w:ascii="Times New Roman" w:hAnsi="Times New Roman" w:cs="Times New Roman"/>
          <w:b w:val="0"/>
          <w:color w:val="000000"/>
          <w:spacing w:val="2"/>
          <w:sz w:val="28"/>
          <w:szCs w:val="28"/>
          <w:shd w:val="clear" w:color="auto" w:fill="FFFFFF"/>
        </w:rPr>
      </w:pPr>
      <w:bookmarkStart w:id="295" w:name="_Toc516751951"/>
      <w:r w:rsidRPr="009014E2">
        <w:rPr>
          <w:rFonts w:ascii="Times New Roman" w:hAnsi="Times New Roman" w:cs="Times New Roman"/>
          <w:b w:val="0"/>
          <w:color w:val="000000"/>
          <w:spacing w:val="2"/>
          <w:sz w:val="28"/>
          <w:szCs w:val="28"/>
          <w:shd w:val="clear" w:color="auto" w:fill="FFFFFF"/>
        </w:rPr>
        <w:t xml:space="preserve">3.2.7. </w:t>
      </w:r>
      <w:r w:rsidR="00351683" w:rsidRPr="009014E2">
        <w:rPr>
          <w:rFonts w:ascii="Times New Roman" w:hAnsi="Times New Roman" w:cs="Times New Roman"/>
          <w:b w:val="0"/>
          <w:color w:val="000000"/>
          <w:spacing w:val="2"/>
          <w:sz w:val="28"/>
          <w:szCs w:val="28"/>
          <w:shd w:val="clear" w:color="auto" w:fill="FFFFFF"/>
        </w:rPr>
        <w:t>Сфера культуры и досуга</w:t>
      </w:r>
      <w:bookmarkEnd w:id="295"/>
    </w:p>
    <w:p w:rsidR="00351683" w:rsidRDefault="00351683" w:rsidP="00B34E0B">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351683" w:rsidRDefault="00351683"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roofErr w:type="spellStart"/>
      <w:r>
        <w:rPr>
          <w:rFonts w:ascii="Times New Roman" w:hAnsi="Times New Roman" w:cs="Times New Roman"/>
          <w:color w:val="000000"/>
          <w:spacing w:val="2"/>
          <w:sz w:val="28"/>
          <w:szCs w:val="28"/>
          <w:shd w:val="clear" w:color="auto" w:fill="FFFFFF"/>
        </w:rPr>
        <w:t>Волчанский</w:t>
      </w:r>
      <w:proofErr w:type="spellEnd"/>
      <w:r>
        <w:rPr>
          <w:rFonts w:ascii="Times New Roman" w:hAnsi="Times New Roman" w:cs="Times New Roman"/>
          <w:color w:val="000000"/>
          <w:spacing w:val="2"/>
          <w:sz w:val="28"/>
          <w:szCs w:val="28"/>
          <w:shd w:val="clear" w:color="auto" w:fill="FFFFFF"/>
        </w:rPr>
        <w:t xml:space="preserve"> городской округ имеет все необходимые ресурсы для функционирования сферы культуры и досуга. </w:t>
      </w:r>
      <w:r w:rsidR="00344C12">
        <w:rPr>
          <w:rFonts w:ascii="Times New Roman" w:hAnsi="Times New Roman" w:cs="Times New Roman"/>
          <w:color w:val="000000"/>
          <w:spacing w:val="2"/>
          <w:sz w:val="28"/>
          <w:szCs w:val="28"/>
          <w:shd w:val="clear" w:color="auto" w:fill="FFFFFF"/>
        </w:rPr>
        <w:t xml:space="preserve">Учреждение культуры и его филиалы все сохранены, что позволяет повышать культурный уровень населения в </w:t>
      </w:r>
      <w:proofErr w:type="gramStart"/>
      <w:r w:rsidR="00344C12">
        <w:rPr>
          <w:rFonts w:ascii="Times New Roman" w:hAnsi="Times New Roman" w:cs="Times New Roman"/>
          <w:color w:val="000000"/>
          <w:spacing w:val="2"/>
          <w:sz w:val="28"/>
          <w:szCs w:val="28"/>
          <w:shd w:val="clear" w:color="auto" w:fill="FFFFFF"/>
        </w:rPr>
        <w:t>целом</w:t>
      </w:r>
      <w:proofErr w:type="gramEnd"/>
      <w:r w:rsidR="00344C12">
        <w:rPr>
          <w:rFonts w:ascii="Times New Roman" w:hAnsi="Times New Roman" w:cs="Times New Roman"/>
          <w:color w:val="000000"/>
          <w:spacing w:val="2"/>
          <w:sz w:val="28"/>
          <w:szCs w:val="28"/>
          <w:shd w:val="clear" w:color="auto" w:fill="FFFFFF"/>
        </w:rPr>
        <w:t xml:space="preserve"> и обуславливает востребованность гражданами культурного продукта. </w:t>
      </w:r>
    </w:p>
    <w:p w:rsidR="00344C12" w:rsidRDefault="00344C12" w:rsidP="0035168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Развитию культуры уделяется повышенное внимание: </w:t>
      </w:r>
      <w:r w:rsidR="00C278BF">
        <w:rPr>
          <w:rFonts w:ascii="Times New Roman" w:hAnsi="Times New Roman" w:cs="Times New Roman"/>
          <w:color w:val="000000"/>
          <w:spacing w:val="2"/>
          <w:sz w:val="28"/>
          <w:szCs w:val="28"/>
          <w:shd w:val="clear" w:color="auto" w:fill="FFFFFF"/>
        </w:rPr>
        <w:t xml:space="preserve">с 2009 года в 3,7 раза увеличен бюджет на развитие отрасли, разработана и действует муниципальная программа Волчанского городского округа «Развитие культуры в Волчанском городском округе до 2020 года», утвержденная </w:t>
      </w:r>
      <w:r w:rsidR="00C278BF">
        <w:rPr>
          <w:rFonts w:ascii="Times New Roman" w:hAnsi="Times New Roman" w:cs="Times New Roman"/>
          <w:color w:val="000000"/>
          <w:spacing w:val="2"/>
          <w:sz w:val="28"/>
          <w:szCs w:val="28"/>
          <w:shd w:val="clear" w:color="auto" w:fill="FFFFFF"/>
        </w:rPr>
        <w:lastRenderedPageBreak/>
        <w:t>постановлением главы Волчанского городского округа от 18.02.2014 года № 105.</w:t>
      </w:r>
    </w:p>
    <w:p w:rsidR="00C278BF" w:rsidRDefault="00B83AC9" w:rsidP="0035168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Однако есть и проблемы в отрасли, например здание библиотечно-музейного центра в северной части города по улице Пионерская. 10 в установленном порядке признано аварийным. Разработана проектно-сметная документация на строительство Здания под размещение библиотечно-муз</w:t>
      </w:r>
      <w:r w:rsidR="00CD6DED">
        <w:rPr>
          <w:rFonts w:ascii="Times New Roman" w:hAnsi="Times New Roman" w:cs="Times New Roman"/>
          <w:color w:val="000000"/>
          <w:spacing w:val="2"/>
          <w:sz w:val="28"/>
          <w:szCs w:val="28"/>
          <w:shd w:val="clear" w:color="auto" w:fill="FFFFFF"/>
        </w:rPr>
        <w:t xml:space="preserve">ейного центра и Школы искусств. </w:t>
      </w:r>
    </w:p>
    <w:p w:rsidR="00B61200" w:rsidRDefault="00556399" w:rsidP="00DA683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Всего в муниципальном учреждении культуры работает 36 человек. </w:t>
      </w:r>
      <w:r w:rsidR="000B7414">
        <w:rPr>
          <w:rFonts w:ascii="Times New Roman" w:hAnsi="Times New Roman" w:cs="Times New Roman"/>
          <w:color w:val="000000"/>
          <w:spacing w:val="2"/>
          <w:sz w:val="28"/>
          <w:szCs w:val="28"/>
          <w:shd w:val="clear" w:color="auto" w:fill="FFFFFF"/>
        </w:rPr>
        <w:t>Работники этой сферы постоянно повышают свою квалификацию. Созданы все условия для смены организационной формы учреждения культуры, которое с 01 июля 2015 года перешло в статус автономного.</w:t>
      </w:r>
    </w:p>
    <w:p w:rsidR="00556399" w:rsidRPr="00556399" w:rsidRDefault="00556399" w:rsidP="00556399">
      <w:pPr>
        <w:spacing w:after="0" w:line="240" w:lineRule="auto"/>
        <w:ind w:firstLine="709"/>
        <w:jc w:val="both"/>
        <w:rPr>
          <w:rFonts w:ascii="Times New Roman" w:eastAsia="Times New Roman" w:hAnsi="Times New Roman" w:cs="Times New Roman"/>
          <w:sz w:val="28"/>
          <w:szCs w:val="28"/>
          <w:lang w:eastAsia="ru-RU"/>
        </w:rPr>
      </w:pPr>
      <w:r w:rsidRPr="00556399">
        <w:rPr>
          <w:rFonts w:ascii="Times New Roman" w:eastAsia="Times New Roman" w:hAnsi="Times New Roman" w:cs="Times New Roman"/>
          <w:sz w:val="28"/>
          <w:szCs w:val="28"/>
          <w:lang w:eastAsia="ru-RU"/>
        </w:rPr>
        <w:t xml:space="preserve">Уровень фактической обеспеченности учреждениями культуры в </w:t>
      </w:r>
      <w:r>
        <w:rPr>
          <w:rFonts w:ascii="Times New Roman" w:eastAsia="Times New Roman" w:hAnsi="Times New Roman" w:cs="Times New Roman"/>
          <w:sz w:val="28"/>
          <w:szCs w:val="28"/>
          <w:lang w:eastAsia="ru-RU"/>
        </w:rPr>
        <w:t xml:space="preserve">Волчанском </w:t>
      </w:r>
      <w:r w:rsidRPr="00556399">
        <w:rPr>
          <w:rFonts w:ascii="Times New Roman" w:eastAsia="Times New Roman" w:hAnsi="Times New Roman" w:cs="Times New Roman"/>
          <w:sz w:val="28"/>
          <w:szCs w:val="28"/>
          <w:lang w:eastAsia="ru-RU"/>
        </w:rPr>
        <w:t>городском округе от нормативной потребности:</w:t>
      </w:r>
    </w:p>
    <w:p w:rsidR="00556399" w:rsidRPr="00556399" w:rsidRDefault="00556399" w:rsidP="00556399">
      <w:pPr>
        <w:numPr>
          <w:ilvl w:val="0"/>
          <w:numId w:val="23"/>
        </w:numPr>
        <w:spacing w:after="0" w:line="240" w:lineRule="auto"/>
        <w:ind w:left="0" w:firstLine="709"/>
        <w:jc w:val="both"/>
        <w:rPr>
          <w:rFonts w:ascii="Times New Roman" w:eastAsia="Times New Roman" w:hAnsi="Times New Roman" w:cs="Times New Roman"/>
          <w:sz w:val="28"/>
          <w:szCs w:val="28"/>
          <w:lang w:eastAsia="ru-RU"/>
        </w:rPr>
      </w:pPr>
      <w:r w:rsidRPr="00556399">
        <w:rPr>
          <w:rFonts w:ascii="Times New Roman" w:eastAsia="Times New Roman" w:hAnsi="Times New Roman" w:cs="Times New Roman"/>
          <w:sz w:val="28"/>
          <w:szCs w:val="28"/>
          <w:lang w:eastAsia="ru-RU"/>
        </w:rPr>
        <w:t xml:space="preserve">клубами и учреждениями клубного типа – </w:t>
      </w:r>
      <w:r>
        <w:rPr>
          <w:rFonts w:ascii="Times New Roman" w:eastAsia="Times New Roman" w:hAnsi="Times New Roman" w:cs="Times New Roman"/>
          <w:sz w:val="28"/>
          <w:szCs w:val="28"/>
          <w:lang w:eastAsia="ru-RU"/>
        </w:rPr>
        <w:t>100</w:t>
      </w:r>
      <w:r w:rsidRPr="00556399">
        <w:rPr>
          <w:rFonts w:ascii="Times New Roman" w:eastAsia="Times New Roman" w:hAnsi="Times New Roman" w:cs="Times New Roman"/>
          <w:sz w:val="28"/>
          <w:szCs w:val="28"/>
          <w:lang w:eastAsia="ru-RU"/>
        </w:rPr>
        <w:t>,0 %;</w:t>
      </w:r>
    </w:p>
    <w:p w:rsidR="00556399" w:rsidRPr="00556399" w:rsidRDefault="00556399" w:rsidP="00556399">
      <w:pPr>
        <w:numPr>
          <w:ilvl w:val="0"/>
          <w:numId w:val="23"/>
        </w:numPr>
        <w:spacing w:after="0" w:line="240" w:lineRule="auto"/>
        <w:ind w:left="0" w:firstLine="709"/>
        <w:jc w:val="both"/>
        <w:rPr>
          <w:rFonts w:ascii="Times New Roman" w:eastAsia="Times New Roman" w:hAnsi="Times New Roman" w:cs="Times New Roman"/>
          <w:sz w:val="28"/>
          <w:szCs w:val="28"/>
          <w:lang w:eastAsia="ru-RU"/>
        </w:rPr>
      </w:pPr>
      <w:r w:rsidRPr="00556399">
        <w:rPr>
          <w:rFonts w:ascii="Times New Roman" w:eastAsia="Times New Roman" w:hAnsi="Times New Roman" w:cs="Times New Roman"/>
          <w:sz w:val="28"/>
          <w:szCs w:val="28"/>
          <w:lang w:eastAsia="ru-RU"/>
        </w:rPr>
        <w:t>библиотеками – 100 %;</w:t>
      </w:r>
    </w:p>
    <w:p w:rsidR="00556399" w:rsidRPr="00556399" w:rsidRDefault="00556399" w:rsidP="0055639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56399">
        <w:rPr>
          <w:rFonts w:ascii="Times New Roman" w:eastAsia="Times New Roman" w:hAnsi="Times New Roman" w:cs="Times New Roman"/>
          <w:sz w:val="28"/>
          <w:szCs w:val="28"/>
          <w:lang w:eastAsia="ru-RU"/>
        </w:rPr>
        <w:t>парками культуры и отдыха – 100 %.</w:t>
      </w:r>
    </w:p>
    <w:p w:rsidR="003D0FB1" w:rsidRDefault="00556399" w:rsidP="00A6478A">
      <w:pPr>
        <w:tabs>
          <w:tab w:val="left" w:pos="0"/>
        </w:tabs>
        <w:spacing w:after="0" w:line="240" w:lineRule="auto"/>
        <w:ind w:firstLine="709"/>
        <w:jc w:val="both"/>
        <w:rPr>
          <w:rFonts w:ascii="Times New Roman" w:eastAsia="Times New Roman" w:hAnsi="Times New Roman" w:cs="Times New Roman"/>
          <w:sz w:val="28"/>
          <w:szCs w:val="28"/>
          <w:lang w:eastAsia="ru-RU"/>
        </w:rPr>
      </w:pPr>
      <w:r w:rsidRPr="00556399">
        <w:rPr>
          <w:rFonts w:ascii="Times New Roman" w:eastAsia="Times New Roman" w:hAnsi="Times New Roman" w:cs="Times New Roman"/>
          <w:sz w:val="28"/>
          <w:szCs w:val="28"/>
          <w:lang w:eastAsia="ru-RU"/>
        </w:rPr>
        <w:t xml:space="preserve">Согласно Указу Президента Российской Федерации от 7 мая 2012 года № 597, по комплектованию библиотечных фондов муниципальных общедоступных библиотек новыми изданиями, в том числе электронными изданиями, </w:t>
      </w:r>
      <w:r>
        <w:rPr>
          <w:rFonts w:ascii="Times New Roman" w:eastAsia="Times New Roman" w:hAnsi="Times New Roman" w:cs="Times New Roman"/>
          <w:sz w:val="28"/>
          <w:szCs w:val="28"/>
          <w:lang w:eastAsia="ru-RU"/>
        </w:rPr>
        <w:t>ежегодно приобретаются экземпляры новых книг</w:t>
      </w:r>
      <w:r w:rsidRPr="00556399">
        <w:rPr>
          <w:rFonts w:ascii="Times New Roman" w:eastAsia="Times New Roman" w:hAnsi="Times New Roman" w:cs="Times New Roman"/>
          <w:sz w:val="28"/>
          <w:szCs w:val="28"/>
          <w:lang w:eastAsia="ru-RU"/>
        </w:rPr>
        <w:t xml:space="preserve">, подключено к сети Интернет </w:t>
      </w:r>
      <w:r>
        <w:rPr>
          <w:rFonts w:ascii="Times New Roman" w:eastAsia="Times New Roman" w:hAnsi="Times New Roman" w:cs="Times New Roman"/>
          <w:sz w:val="28"/>
          <w:szCs w:val="28"/>
          <w:lang w:eastAsia="ru-RU"/>
        </w:rPr>
        <w:t>3</w:t>
      </w:r>
      <w:r w:rsidRPr="00556399">
        <w:rPr>
          <w:rFonts w:ascii="Times New Roman" w:eastAsia="Times New Roman" w:hAnsi="Times New Roman" w:cs="Times New Roman"/>
          <w:sz w:val="28"/>
          <w:szCs w:val="28"/>
          <w:lang w:eastAsia="ru-RU"/>
        </w:rPr>
        <w:t xml:space="preserve"> библиотек</w:t>
      </w:r>
      <w:r>
        <w:rPr>
          <w:rFonts w:ascii="Times New Roman" w:eastAsia="Times New Roman" w:hAnsi="Times New Roman" w:cs="Times New Roman"/>
          <w:sz w:val="28"/>
          <w:szCs w:val="28"/>
          <w:lang w:eastAsia="ru-RU"/>
        </w:rPr>
        <w:t xml:space="preserve">и </w:t>
      </w:r>
      <w:r w:rsidR="00FD488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100</w:t>
      </w:r>
      <w:r w:rsidRPr="0055639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556399">
        <w:rPr>
          <w:rFonts w:ascii="Times New Roman" w:eastAsia="Times New Roman" w:hAnsi="Times New Roman" w:cs="Times New Roman"/>
          <w:sz w:val="28"/>
          <w:szCs w:val="28"/>
          <w:lang w:eastAsia="ru-RU"/>
        </w:rPr>
        <w:t>.</w:t>
      </w:r>
      <w:r w:rsidR="00A6478A">
        <w:rPr>
          <w:rFonts w:ascii="Times New Roman" w:eastAsia="Times New Roman" w:hAnsi="Times New Roman" w:cs="Times New Roman"/>
          <w:sz w:val="28"/>
          <w:szCs w:val="28"/>
          <w:lang w:eastAsia="ru-RU"/>
        </w:rPr>
        <w:t xml:space="preserve"> (Приложение: № </w:t>
      </w:r>
      <w:r w:rsidR="006D7934">
        <w:rPr>
          <w:rFonts w:ascii="Times New Roman" w:eastAsia="Times New Roman" w:hAnsi="Times New Roman" w:cs="Times New Roman"/>
          <w:sz w:val="28"/>
          <w:szCs w:val="28"/>
          <w:lang w:eastAsia="ru-RU"/>
        </w:rPr>
        <w:t>20</w:t>
      </w:r>
      <w:r w:rsidR="00A6478A">
        <w:rPr>
          <w:rFonts w:ascii="Times New Roman" w:eastAsia="Times New Roman" w:hAnsi="Times New Roman" w:cs="Times New Roman"/>
          <w:sz w:val="28"/>
          <w:szCs w:val="28"/>
          <w:lang w:eastAsia="ru-RU"/>
        </w:rPr>
        <w:t>).</w:t>
      </w:r>
    </w:p>
    <w:p w:rsidR="000B7414" w:rsidRDefault="000B7414" w:rsidP="00DA683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Заработная плата работников культуры составляет </w:t>
      </w:r>
      <w:r w:rsidR="007758EF">
        <w:rPr>
          <w:rFonts w:ascii="Times New Roman" w:hAnsi="Times New Roman" w:cs="Times New Roman"/>
          <w:color w:val="000000"/>
          <w:spacing w:val="2"/>
          <w:sz w:val="28"/>
          <w:szCs w:val="28"/>
          <w:shd w:val="clear" w:color="auto" w:fill="FFFFFF"/>
        </w:rPr>
        <w:t>85,3</w:t>
      </w:r>
      <w:r>
        <w:rPr>
          <w:rFonts w:ascii="Times New Roman" w:hAnsi="Times New Roman" w:cs="Times New Roman"/>
          <w:color w:val="000000"/>
          <w:spacing w:val="2"/>
          <w:sz w:val="28"/>
          <w:szCs w:val="28"/>
          <w:shd w:val="clear" w:color="auto" w:fill="FFFFFF"/>
        </w:rPr>
        <w:t xml:space="preserve"> процентов от средней заработной платы в свердловской области или </w:t>
      </w:r>
      <w:r w:rsidR="007758EF">
        <w:rPr>
          <w:rFonts w:ascii="Times New Roman" w:hAnsi="Times New Roman" w:cs="Times New Roman"/>
          <w:color w:val="000000"/>
          <w:spacing w:val="2"/>
          <w:sz w:val="28"/>
          <w:szCs w:val="28"/>
          <w:shd w:val="clear" w:color="auto" w:fill="FFFFFF"/>
        </w:rPr>
        <w:t>25380,1</w:t>
      </w:r>
      <w:r>
        <w:rPr>
          <w:rFonts w:ascii="Times New Roman" w:hAnsi="Times New Roman" w:cs="Times New Roman"/>
          <w:color w:val="000000"/>
          <w:spacing w:val="2"/>
          <w:sz w:val="28"/>
          <w:szCs w:val="28"/>
          <w:shd w:val="clear" w:color="auto" w:fill="FFFFFF"/>
        </w:rPr>
        <w:t xml:space="preserve"> рубля, что выше уровня 2010 года в 3,</w:t>
      </w:r>
      <w:r w:rsidR="007758EF">
        <w:rPr>
          <w:rFonts w:ascii="Times New Roman" w:hAnsi="Times New Roman" w:cs="Times New Roman"/>
          <w:color w:val="000000"/>
          <w:spacing w:val="2"/>
          <w:sz w:val="28"/>
          <w:szCs w:val="28"/>
          <w:shd w:val="clear" w:color="auto" w:fill="FFFFFF"/>
        </w:rPr>
        <w:t>5</w:t>
      </w:r>
      <w:r>
        <w:rPr>
          <w:rFonts w:ascii="Times New Roman" w:hAnsi="Times New Roman" w:cs="Times New Roman"/>
          <w:color w:val="000000"/>
          <w:spacing w:val="2"/>
          <w:sz w:val="28"/>
          <w:szCs w:val="28"/>
          <w:shd w:val="clear" w:color="auto" w:fill="FFFFFF"/>
        </w:rPr>
        <w:t xml:space="preserve"> раза.</w:t>
      </w:r>
      <w:r w:rsidR="00A6478A">
        <w:rPr>
          <w:rFonts w:ascii="Times New Roman" w:hAnsi="Times New Roman" w:cs="Times New Roman"/>
          <w:color w:val="000000"/>
          <w:spacing w:val="2"/>
          <w:sz w:val="28"/>
          <w:szCs w:val="28"/>
          <w:shd w:val="clear" w:color="auto" w:fill="FFFFFF"/>
        </w:rPr>
        <w:t xml:space="preserve"> (Приложение: № 2</w:t>
      </w:r>
      <w:r w:rsidR="006D7934">
        <w:rPr>
          <w:rFonts w:ascii="Times New Roman" w:hAnsi="Times New Roman" w:cs="Times New Roman"/>
          <w:color w:val="000000"/>
          <w:spacing w:val="2"/>
          <w:sz w:val="28"/>
          <w:szCs w:val="28"/>
          <w:shd w:val="clear" w:color="auto" w:fill="FFFFFF"/>
        </w:rPr>
        <w:t>1</w:t>
      </w:r>
      <w:r w:rsidR="00A6478A">
        <w:rPr>
          <w:rFonts w:ascii="Times New Roman" w:hAnsi="Times New Roman" w:cs="Times New Roman"/>
          <w:color w:val="000000"/>
          <w:spacing w:val="2"/>
          <w:sz w:val="28"/>
          <w:szCs w:val="28"/>
          <w:shd w:val="clear" w:color="auto" w:fill="FFFFFF"/>
        </w:rPr>
        <w:t>).</w:t>
      </w:r>
    </w:p>
    <w:p w:rsidR="007758EF" w:rsidRDefault="00257F44" w:rsidP="00B34E0B">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Особой популярностью на территории Волчанского городского округа пользуется 3Д-кинотеатр и у нашего населения и у наших соседей, </w:t>
      </w:r>
      <w:proofErr w:type="gramStart"/>
      <w:r>
        <w:rPr>
          <w:rFonts w:ascii="Times New Roman" w:eastAsia="Times New Roman" w:hAnsi="Times New Roman" w:cs="Times New Roman"/>
          <w:sz w:val="28"/>
          <w:szCs w:val="28"/>
          <w:lang w:eastAsia="ru-RU"/>
        </w:rPr>
        <w:t>функционирующий</w:t>
      </w:r>
      <w:proofErr w:type="gramEnd"/>
      <w:r>
        <w:rPr>
          <w:rFonts w:ascii="Times New Roman" w:eastAsia="Times New Roman" w:hAnsi="Times New Roman" w:cs="Times New Roman"/>
          <w:sz w:val="28"/>
          <w:szCs w:val="28"/>
          <w:lang w:eastAsia="ru-RU"/>
        </w:rPr>
        <w:t xml:space="preserve"> в построенном Доме культуры южной части города, введенном в эксплуатацию в декабре 2014 года. </w:t>
      </w:r>
      <w:r w:rsidR="00696F42">
        <w:rPr>
          <w:rFonts w:ascii="Times New Roman" w:eastAsia="Times New Roman" w:hAnsi="Times New Roman" w:cs="Times New Roman"/>
          <w:sz w:val="28"/>
          <w:szCs w:val="28"/>
          <w:lang w:eastAsia="ru-RU"/>
        </w:rPr>
        <w:t xml:space="preserve">Строительство было проведено за счет субсидий областного бюджета по реализации мероприятий государственной программы Свердловской области «Развитие культуры в Свердловской области до 2020 года». </w:t>
      </w:r>
      <w:r>
        <w:rPr>
          <w:rFonts w:ascii="Times New Roman" w:eastAsia="Times New Roman" w:hAnsi="Times New Roman" w:cs="Times New Roman"/>
          <w:sz w:val="28"/>
          <w:szCs w:val="28"/>
          <w:lang w:eastAsia="ru-RU"/>
        </w:rPr>
        <w:t>Количество сеансов в 2016 году увеличилось на 10 процентов и составило 645 сеансов, ежемесячно в кинотеатре более 70 посещений.</w:t>
      </w:r>
    </w:p>
    <w:p w:rsidR="00B34E0B" w:rsidRDefault="00B34E0B"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0B7414" w:rsidRPr="009014E2" w:rsidRDefault="0012182C" w:rsidP="00B34E0B">
      <w:pPr>
        <w:pStyle w:val="3"/>
        <w:spacing w:before="0" w:line="240" w:lineRule="auto"/>
        <w:jc w:val="center"/>
        <w:rPr>
          <w:rFonts w:ascii="Times New Roman" w:hAnsi="Times New Roman" w:cs="Times New Roman"/>
          <w:b w:val="0"/>
          <w:color w:val="000000"/>
          <w:spacing w:val="2"/>
          <w:sz w:val="28"/>
          <w:szCs w:val="28"/>
          <w:shd w:val="clear" w:color="auto" w:fill="FFFFFF"/>
        </w:rPr>
      </w:pPr>
      <w:bookmarkStart w:id="296" w:name="_Toc516751952"/>
      <w:r w:rsidRPr="009014E2">
        <w:rPr>
          <w:rFonts w:ascii="Times New Roman" w:hAnsi="Times New Roman" w:cs="Times New Roman"/>
          <w:b w:val="0"/>
          <w:color w:val="000000"/>
          <w:spacing w:val="2"/>
          <w:sz w:val="28"/>
          <w:szCs w:val="28"/>
          <w:shd w:val="clear" w:color="auto" w:fill="FFFFFF"/>
        </w:rPr>
        <w:t xml:space="preserve">3.2.8. </w:t>
      </w:r>
      <w:r w:rsidR="00CE0A37" w:rsidRPr="009014E2">
        <w:rPr>
          <w:rFonts w:ascii="Times New Roman" w:hAnsi="Times New Roman" w:cs="Times New Roman"/>
          <w:b w:val="0"/>
          <w:color w:val="000000"/>
          <w:spacing w:val="2"/>
          <w:sz w:val="28"/>
          <w:szCs w:val="28"/>
          <w:shd w:val="clear" w:color="auto" w:fill="FFFFFF"/>
        </w:rPr>
        <w:t>Социальная защита и социальная поддержка населения</w:t>
      </w:r>
      <w:bookmarkEnd w:id="296"/>
    </w:p>
    <w:p w:rsidR="00CE0A37" w:rsidRDefault="00CE0A37" w:rsidP="00B34E0B">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CE0A37" w:rsidRDefault="00CE0A37"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Особенностью современной демографической ситуации в Волчанском городском округе является старение населения и, как следствие, высокая численность людей старшего (пенсионного) возраста. Они </w:t>
      </w:r>
      <w:proofErr w:type="gramStart"/>
      <w:r>
        <w:rPr>
          <w:rFonts w:ascii="Times New Roman" w:hAnsi="Times New Roman" w:cs="Times New Roman"/>
          <w:color w:val="000000"/>
          <w:spacing w:val="2"/>
          <w:sz w:val="28"/>
          <w:szCs w:val="28"/>
          <w:shd w:val="clear" w:color="auto" w:fill="FFFFFF"/>
        </w:rPr>
        <w:t>составляют почти треть населения и их численность постепенно увеличивается</w:t>
      </w:r>
      <w:proofErr w:type="gramEnd"/>
      <w:r>
        <w:rPr>
          <w:rFonts w:ascii="Times New Roman" w:hAnsi="Times New Roman" w:cs="Times New Roman"/>
          <w:color w:val="000000"/>
          <w:spacing w:val="2"/>
          <w:sz w:val="28"/>
          <w:szCs w:val="28"/>
          <w:shd w:val="clear" w:color="auto" w:fill="FFFFFF"/>
        </w:rPr>
        <w:t xml:space="preserve">, в то время как численность всех жителей снижается. </w:t>
      </w:r>
    </w:p>
    <w:p w:rsidR="00CE0A37" w:rsidRDefault="00CE0A37" w:rsidP="00CE0A3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Социальную защиту населения на территории Волчанского городского округа осуществляет Территориальный исполнительный орган государственной власти Свердловской области – Управление социальной политики Министерства социальной политики Свердловской области по </w:t>
      </w:r>
      <w:r>
        <w:rPr>
          <w:rFonts w:ascii="Times New Roman" w:hAnsi="Times New Roman" w:cs="Times New Roman"/>
          <w:color w:val="000000"/>
          <w:spacing w:val="2"/>
          <w:sz w:val="28"/>
          <w:szCs w:val="28"/>
          <w:shd w:val="clear" w:color="auto" w:fill="FFFFFF"/>
        </w:rPr>
        <w:lastRenderedPageBreak/>
        <w:t xml:space="preserve">городу Волчанску. </w:t>
      </w:r>
      <w:r w:rsidR="0081574E">
        <w:rPr>
          <w:rFonts w:ascii="Times New Roman" w:hAnsi="Times New Roman" w:cs="Times New Roman"/>
          <w:color w:val="000000"/>
          <w:spacing w:val="2"/>
          <w:sz w:val="28"/>
          <w:szCs w:val="28"/>
          <w:shd w:val="clear" w:color="auto" w:fill="FFFFFF"/>
        </w:rPr>
        <w:t>Социальная поддержка и защита населения предоставляется как по федеральному, так и по региональному законодательству. В этот перечень мер входит поддержка ветеранов Великой отечественной войны, тружеников тыла, членов семей погибших (умерших) военнослужащих. Кроме исполнения федерального и  регионального законодательства, Управление социальной политики принимает активное участие в разработке и реализации муниципальных программ Волчанского городского округа: по созданию условий для повышения качества жизни ветеранов; по проблемам инвалидов; по обеспечению беспрепятственного доступа маломобильных граждан к объектам инфраструктуры.</w:t>
      </w:r>
    </w:p>
    <w:p w:rsidR="0081574E" w:rsidRDefault="0081574E" w:rsidP="00CE0A3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 Волчанском городском округе также осуществляется социальное обслуживание граждан государственным автономным учреждением социального обслуживания населения Свердловской области «Комплексный центр социального обслуживания населения» города Волчанска</w:t>
      </w:r>
      <w:r w:rsidR="007D0842">
        <w:rPr>
          <w:rFonts w:ascii="Times New Roman" w:hAnsi="Times New Roman" w:cs="Times New Roman"/>
          <w:color w:val="000000"/>
          <w:spacing w:val="2"/>
          <w:sz w:val="28"/>
          <w:szCs w:val="28"/>
          <w:shd w:val="clear" w:color="auto" w:fill="FFFFFF"/>
        </w:rPr>
        <w:t>.</w:t>
      </w:r>
    </w:p>
    <w:p w:rsidR="00BB2332" w:rsidRDefault="00BB2332" w:rsidP="00A6478A">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итогам 201</w:t>
      </w:r>
      <w:r w:rsidR="006C79AD">
        <w:rPr>
          <w:rFonts w:ascii="Times New Roman" w:eastAsia="Times New Roman" w:hAnsi="Times New Roman" w:cs="Times New Roman"/>
          <w:sz w:val="28"/>
          <w:szCs w:val="28"/>
          <w:lang w:eastAsia="ru-RU"/>
        </w:rPr>
        <w:t>6</w:t>
      </w:r>
      <w:r w:rsidRPr="00BB2332">
        <w:rPr>
          <w:rFonts w:ascii="Times New Roman" w:eastAsia="Times New Roman" w:hAnsi="Times New Roman" w:cs="Times New Roman"/>
          <w:sz w:val="28"/>
          <w:szCs w:val="28"/>
          <w:lang w:eastAsia="ru-RU"/>
        </w:rPr>
        <w:t xml:space="preserve"> года право на получение мер социальной поддержки имели 2,</w:t>
      </w:r>
      <w:r w:rsidR="006C79AD">
        <w:rPr>
          <w:rFonts w:ascii="Times New Roman" w:eastAsia="Times New Roman" w:hAnsi="Times New Roman" w:cs="Times New Roman"/>
          <w:sz w:val="28"/>
          <w:szCs w:val="28"/>
          <w:lang w:eastAsia="ru-RU"/>
        </w:rPr>
        <w:t>859</w:t>
      </w:r>
      <w:r w:rsidRPr="00BB2332">
        <w:rPr>
          <w:rFonts w:ascii="Times New Roman" w:eastAsia="Times New Roman" w:hAnsi="Times New Roman" w:cs="Times New Roman"/>
          <w:sz w:val="28"/>
          <w:szCs w:val="28"/>
          <w:lang w:eastAsia="ru-RU"/>
        </w:rPr>
        <w:t xml:space="preserve"> тысяч человек, или </w:t>
      </w:r>
      <w:r w:rsidR="006C79AD">
        <w:rPr>
          <w:rFonts w:ascii="Times New Roman" w:eastAsia="Times New Roman" w:hAnsi="Times New Roman" w:cs="Times New Roman"/>
          <w:sz w:val="28"/>
          <w:szCs w:val="28"/>
          <w:lang w:eastAsia="ru-RU"/>
        </w:rPr>
        <w:t>30,9</w:t>
      </w:r>
      <w:r w:rsidRPr="00BB2332">
        <w:rPr>
          <w:rFonts w:ascii="Times New Roman" w:eastAsia="Times New Roman" w:hAnsi="Times New Roman" w:cs="Times New Roman"/>
          <w:sz w:val="28"/>
          <w:szCs w:val="28"/>
          <w:lang w:eastAsia="ru-RU"/>
        </w:rPr>
        <w:t xml:space="preserve"> процентов от численности жителей Волчанского городского округа.</w:t>
      </w:r>
      <w:r w:rsidR="006C79AD">
        <w:rPr>
          <w:rFonts w:ascii="Times New Roman" w:eastAsia="Times New Roman" w:hAnsi="Times New Roman" w:cs="Times New Roman"/>
          <w:sz w:val="28"/>
          <w:szCs w:val="28"/>
          <w:lang w:eastAsia="ru-RU"/>
        </w:rPr>
        <w:t xml:space="preserve"> Увеличение доли населения, имеющих право на получение мер социальной поддержки от общей численности населения так же обусловлено ежегодным снижением численности постоянного населения Волчанского городского округа.</w:t>
      </w:r>
      <w:r w:rsidR="00A6478A">
        <w:rPr>
          <w:rFonts w:ascii="Times New Roman" w:eastAsia="Times New Roman" w:hAnsi="Times New Roman" w:cs="Times New Roman"/>
          <w:sz w:val="28"/>
          <w:szCs w:val="28"/>
          <w:lang w:eastAsia="ru-RU"/>
        </w:rPr>
        <w:t xml:space="preserve"> (Приложение: № 2</w:t>
      </w:r>
      <w:r w:rsidR="006D7934">
        <w:rPr>
          <w:rFonts w:ascii="Times New Roman" w:eastAsia="Times New Roman" w:hAnsi="Times New Roman" w:cs="Times New Roman"/>
          <w:sz w:val="28"/>
          <w:szCs w:val="28"/>
          <w:lang w:eastAsia="ru-RU"/>
        </w:rPr>
        <w:t>2</w:t>
      </w:r>
      <w:r w:rsidR="00A6478A">
        <w:rPr>
          <w:rFonts w:ascii="Times New Roman" w:eastAsia="Times New Roman" w:hAnsi="Times New Roman" w:cs="Times New Roman"/>
          <w:sz w:val="28"/>
          <w:szCs w:val="28"/>
          <w:lang w:eastAsia="ru-RU"/>
        </w:rPr>
        <w:t>).</w:t>
      </w:r>
    </w:p>
    <w:p w:rsidR="00BB2332" w:rsidRPr="00BB2332" w:rsidRDefault="00BB2332" w:rsidP="00BB2332">
      <w:pPr>
        <w:tabs>
          <w:tab w:val="left" w:pos="851"/>
        </w:tabs>
        <w:spacing w:after="0" w:line="240" w:lineRule="auto"/>
        <w:ind w:firstLine="709"/>
        <w:contextualSpacing/>
        <w:jc w:val="both"/>
        <w:rPr>
          <w:rFonts w:ascii="Times New Roman" w:eastAsia="Calibri" w:hAnsi="Times New Roman" w:cs="Times New Roman"/>
          <w:sz w:val="28"/>
          <w:szCs w:val="28"/>
        </w:rPr>
      </w:pPr>
      <w:proofErr w:type="gramStart"/>
      <w:r w:rsidRPr="00BB2332">
        <w:rPr>
          <w:rFonts w:ascii="Times New Roman" w:eastAsia="Calibri" w:hAnsi="Times New Roman" w:cs="Times New Roman"/>
          <w:sz w:val="28"/>
          <w:szCs w:val="28"/>
        </w:rPr>
        <w:t>Доля детей, оставшихся без попечения родителей, переданных на воспитание в семьи граждан (на усыновление (удочерение) и под опеку (попечительство), к общей численности детей-сирот и детей, оставшихся без попечения родителей, на 31 декабря 201</w:t>
      </w:r>
      <w:r w:rsidR="00567736">
        <w:rPr>
          <w:rFonts w:ascii="Times New Roman" w:eastAsia="Calibri" w:hAnsi="Times New Roman" w:cs="Times New Roman"/>
          <w:sz w:val="28"/>
          <w:szCs w:val="28"/>
        </w:rPr>
        <w:t>6</w:t>
      </w:r>
      <w:r w:rsidRPr="00BB2332">
        <w:rPr>
          <w:rFonts w:ascii="Times New Roman" w:eastAsia="Calibri" w:hAnsi="Times New Roman" w:cs="Times New Roman"/>
          <w:sz w:val="28"/>
          <w:szCs w:val="28"/>
        </w:rPr>
        <w:t xml:space="preserve"> года составляет 100 процентов.</w:t>
      </w:r>
      <w:proofErr w:type="gramEnd"/>
    </w:p>
    <w:p w:rsidR="00BB2332" w:rsidRDefault="00BB2332" w:rsidP="00BB2332">
      <w:pPr>
        <w:tabs>
          <w:tab w:val="left" w:pos="0"/>
        </w:tabs>
        <w:spacing w:after="0" w:line="240" w:lineRule="auto"/>
        <w:ind w:firstLine="709"/>
        <w:jc w:val="both"/>
        <w:rPr>
          <w:rFonts w:ascii="Times New Roman" w:eastAsia="Calibri" w:hAnsi="Times New Roman" w:cs="Times New Roman"/>
          <w:sz w:val="28"/>
          <w:szCs w:val="28"/>
        </w:rPr>
      </w:pPr>
      <w:r w:rsidRPr="00BB2332">
        <w:rPr>
          <w:rFonts w:ascii="Times New Roman" w:eastAsia="Calibri" w:hAnsi="Times New Roman" w:cs="Times New Roman"/>
          <w:sz w:val="28"/>
          <w:szCs w:val="28"/>
        </w:rPr>
        <w:t>По сравнению с 201</w:t>
      </w:r>
      <w:r w:rsidR="001B6CA0">
        <w:rPr>
          <w:rFonts w:ascii="Times New Roman" w:eastAsia="Calibri" w:hAnsi="Times New Roman" w:cs="Times New Roman"/>
          <w:sz w:val="28"/>
          <w:szCs w:val="28"/>
        </w:rPr>
        <w:t>4</w:t>
      </w:r>
      <w:r w:rsidRPr="00BB2332">
        <w:rPr>
          <w:rFonts w:ascii="Times New Roman" w:eastAsia="Calibri" w:hAnsi="Times New Roman" w:cs="Times New Roman"/>
          <w:sz w:val="28"/>
          <w:szCs w:val="28"/>
        </w:rPr>
        <w:t xml:space="preserve"> годом общая численность детей-сирот и детей, оставшихся без попечения родителей, в </w:t>
      </w:r>
      <w:r w:rsidR="00567736">
        <w:rPr>
          <w:rFonts w:ascii="Times New Roman" w:eastAsia="Calibri" w:hAnsi="Times New Roman" w:cs="Times New Roman"/>
          <w:sz w:val="28"/>
          <w:szCs w:val="28"/>
        </w:rPr>
        <w:t xml:space="preserve">2015 году в </w:t>
      </w:r>
      <w:r w:rsidRPr="00BB2332">
        <w:rPr>
          <w:rFonts w:ascii="Times New Roman" w:eastAsia="Calibri" w:hAnsi="Times New Roman" w:cs="Times New Roman"/>
          <w:sz w:val="28"/>
          <w:szCs w:val="28"/>
        </w:rPr>
        <w:t xml:space="preserve">Волчанском городском округе </w:t>
      </w:r>
      <w:r w:rsidR="00502BDF">
        <w:rPr>
          <w:rFonts w:ascii="Times New Roman" w:eastAsia="Calibri" w:hAnsi="Times New Roman" w:cs="Times New Roman"/>
          <w:sz w:val="28"/>
          <w:szCs w:val="28"/>
        </w:rPr>
        <w:t>уменьшилась на 2 ребенка</w:t>
      </w:r>
      <w:r w:rsidRPr="00BB2332">
        <w:rPr>
          <w:rFonts w:ascii="Times New Roman" w:eastAsia="Calibri" w:hAnsi="Times New Roman" w:cs="Times New Roman"/>
          <w:sz w:val="28"/>
          <w:szCs w:val="28"/>
        </w:rPr>
        <w:t xml:space="preserve"> и составила (без учета усыновленных) 6</w:t>
      </w:r>
      <w:r w:rsidR="00502BDF">
        <w:rPr>
          <w:rFonts w:ascii="Times New Roman" w:eastAsia="Calibri" w:hAnsi="Times New Roman" w:cs="Times New Roman"/>
          <w:sz w:val="28"/>
          <w:szCs w:val="28"/>
        </w:rPr>
        <w:t>3</w:t>
      </w:r>
      <w:r w:rsidRPr="00BB2332">
        <w:rPr>
          <w:rFonts w:ascii="Times New Roman" w:eastAsia="Calibri" w:hAnsi="Times New Roman" w:cs="Times New Roman"/>
          <w:sz w:val="28"/>
          <w:szCs w:val="28"/>
        </w:rPr>
        <w:t xml:space="preserve"> человек</w:t>
      </w:r>
      <w:r w:rsidR="00502BDF">
        <w:rPr>
          <w:rFonts w:ascii="Times New Roman" w:eastAsia="Calibri" w:hAnsi="Times New Roman" w:cs="Times New Roman"/>
          <w:sz w:val="28"/>
          <w:szCs w:val="28"/>
        </w:rPr>
        <w:t>а</w:t>
      </w:r>
      <w:r w:rsidRPr="00BB2332">
        <w:rPr>
          <w:rFonts w:ascii="Times New Roman" w:eastAsia="Calibri" w:hAnsi="Times New Roman" w:cs="Times New Roman"/>
          <w:sz w:val="28"/>
          <w:szCs w:val="28"/>
        </w:rPr>
        <w:t>.</w:t>
      </w:r>
    </w:p>
    <w:p w:rsidR="00BB2332" w:rsidRDefault="00BB2332" w:rsidP="00BB2332">
      <w:pPr>
        <w:tabs>
          <w:tab w:val="left" w:pos="0"/>
        </w:tabs>
        <w:spacing w:after="0" w:line="240" w:lineRule="auto"/>
        <w:ind w:firstLine="709"/>
        <w:jc w:val="both"/>
        <w:rPr>
          <w:rFonts w:ascii="Times New Roman" w:eastAsia="Calibri" w:hAnsi="Times New Roman" w:cs="Times New Roman"/>
          <w:sz w:val="28"/>
          <w:szCs w:val="28"/>
        </w:rPr>
      </w:pPr>
      <w:r w:rsidRPr="00BB2332">
        <w:rPr>
          <w:rFonts w:ascii="Times New Roman" w:eastAsia="Calibri" w:hAnsi="Times New Roman" w:cs="Times New Roman"/>
          <w:sz w:val="28"/>
          <w:szCs w:val="28"/>
        </w:rPr>
        <w:t>В Волчанском городском округе увеличивается количество многодетных семей: на 01 января 201</w:t>
      </w:r>
      <w:r w:rsidR="00567736">
        <w:rPr>
          <w:rFonts w:ascii="Times New Roman" w:eastAsia="Calibri" w:hAnsi="Times New Roman" w:cs="Times New Roman"/>
          <w:sz w:val="28"/>
          <w:szCs w:val="28"/>
        </w:rPr>
        <w:t>7</w:t>
      </w:r>
      <w:r w:rsidRPr="00BB2332">
        <w:rPr>
          <w:rFonts w:ascii="Times New Roman" w:eastAsia="Calibri" w:hAnsi="Times New Roman" w:cs="Times New Roman"/>
          <w:sz w:val="28"/>
          <w:szCs w:val="28"/>
        </w:rPr>
        <w:t xml:space="preserve"> года в городе проживало </w:t>
      </w:r>
      <w:r w:rsidR="00567736">
        <w:rPr>
          <w:rFonts w:ascii="Times New Roman" w:eastAsia="Calibri" w:hAnsi="Times New Roman" w:cs="Times New Roman"/>
          <w:sz w:val="28"/>
          <w:szCs w:val="28"/>
        </w:rPr>
        <w:t>162</w:t>
      </w:r>
      <w:r w:rsidRPr="00BB2332">
        <w:rPr>
          <w:rFonts w:ascii="Times New Roman" w:eastAsia="Calibri" w:hAnsi="Times New Roman" w:cs="Times New Roman"/>
          <w:sz w:val="28"/>
          <w:szCs w:val="28"/>
        </w:rPr>
        <w:t xml:space="preserve"> многодетных сем</w:t>
      </w:r>
      <w:r w:rsidR="009A6CA7">
        <w:rPr>
          <w:rFonts w:ascii="Times New Roman" w:eastAsia="Calibri" w:hAnsi="Times New Roman" w:cs="Times New Roman"/>
          <w:sz w:val="28"/>
          <w:szCs w:val="28"/>
        </w:rPr>
        <w:t>ьи</w:t>
      </w:r>
      <w:r w:rsidRPr="00BB2332">
        <w:rPr>
          <w:rFonts w:ascii="Times New Roman" w:eastAsia="Calibri" w:hAnsi="Times New Roman" w:cs="Times New Roman"/>
          <w:sz w:val="28"/>
          <w:szCs w:val="28"/>
        </w:rPr>
        <w:t xml:space="preserve">, в них воспитывается </w:t>
      </w:r>
      <w:r w:rsidR="00567736">
        <w:rPr>
          <w:rFonts w:ascii="Times New Roman" w:eastAsia="Calibri" w:hAnsi="Times New Roman" w:cs="Times New Roman"/>
          <w:sz w:val="28"/>
          <w:szCs w:val="28"/>
        </w:rPr>
        <w:t>543</w:t>
      </w:r>
      <w:r w:rsidRPr="00BB2332">
        <w:rPr>
          <w:rFonts w:ascii="Times New Roman" w:eastAsia="Calibri" w:hAnsi="Times New Roman" w:cs="Times New Roman"/>
          <w:sz w:val="28"/>
          <w:szCs w:val="28"/>
        </w:rPr>
        <w:t xml:space="preserve"> </w:t>
      </w:r>
      <w:r w:rsidR="00567736">
        <w:rPr>
          <w:rFonts w:ascii="Times New Roman" w:eastAsia="Calibri" w:hAnsi="Times New Roman" w:cs="Times New Roman"/>
          <w:sz w:val="28"/>
          <w:szCs w:val="28"/>
        </w:rPr>
        <w:t>ребенка</w:t>
      </w:r>
      <w:r w:rsidRPr="00BB2332">
        <w:rPr>
          <w:rFonts w:ascii="Times New Roman" w:eastAsia="Calibri" w:hAnsi="Times New Roman" w:cs="Times New Roman"/>
          <w:sz w:val="28"/>
          <w:szCs w:val="28"/>
        </w:rPr>
        <w:t xml:space="preserve">. По итогам 2010 года эти цифры составляли 76 и 248 соответственно. Рост числа многодетных семей с 2010 года составил </w:t>
      </w:r>
      <w:r w:rsidR="00567736">
        <w:rPr>
          <w:rFonts w:ascii="Times New Roman" w:eastAsia="Calibri" w:hAnsi="Times New Roman" w:cs="Times New Roman"/>
          <w:sz w:val="28"/>
          <w:szCs w:val="28"/>
        </w:rPr>
        <w:t>113</w:t>
      </w:r>
      <w:r w:rsidRPr="00BB2332">
        <w:rPr>
          <w:rFonts w:ascii="Times New Roman" w:eastAsia="Calibri" w:hAnsi="Times New Roman" w:cs="Times New Roman"/>
          <w:sz w:val="28"/>
          <w:szCs w:val="28"/>
        </w:rPr>
        <w:t xml:space="preserve"> процентов</w:t>
      </w:r>
      <w:r w:rsidR="009A6CA7">
        <w:rPr>
          <w:rFonts w:ascii="Times New Roman" w:eastAsia="Calibri" w:hAnsi="Times New Roman" w:cs="Times New Roman"/>
          <w:sz w:val="28"/>
          <w:szCs w:val="28"/>
        </w:rPr>
        <w:t xml:space="preserve"> (в два раза)</w:t>
      </w:r>
      <w:r w:rsidRPr="00BB2332">
        <w:rPr>
          <w:rFonts w:ascii="Times New Roman" w:eastAsia="Calibri" w:hAnsi="Times New Roman" w:cs="Times New Roman"/>
          <w:sz w:val="28"/>
          <w:szCs w:val="28"/>
        </w:rPr>
        <w:t>.</w:t>
      </w:r>
      <w:r w:rsidR="00A6478A">
        <w:rPr>
          <w:rFonts w:ascii="Times New Roman" w:eastAsia="Calibri" w:hAnsi="Times New Roman" w:cs="Times New Roman"/>
          <w:sz w:val="28"/>
          <w:szCs w:val="28"/>
        </w:rPr>
        <w:t xml:space="preserve"> (Приложение: № 2</w:t>
      </w:r>
      <w:r w:rsidR="006D7934">
        <w:rPr>
          <w:rFonts w:ascii="Times New Roman" w:eastAsia="Calibri" w:hAnsi="Times New Roman" w:cs="Times New Roman"/>
          <w:sz w:val="28"/>
          <w:szCs w:val="28"/>
        </w:rPr>
        <w:t>3</w:t>
      </w:r>
      <w:r w:rsidR="00A6478A">
        <w:rPr>
          <w:rFonts w:ascii="Times New Roman" w:eastAsia="Calibri" w:hAnsi="Times New Roman" w:cs="Times New Roman"/>
          <w:sz w:val="28"/>
          <w:szCs w:val="28"/>
        </w:rPr>
        <w:t>).</w:t>
      </w:r>
    </w:p>
    <w:p w:rsidR="00BB2332" w:rsidRDefault="00BB2332" w:rsidP="00CE0A37">
      <w:pPr>
        <w:tabs>
          <w:tab w:val="left" w:pos="0"/>
        </w:tabs>
        <w:spacing w:after="0" w:line="240" w:lineRule="auto"/>
        <w:ind w:firstLine="709"/>
        <w:jc w:val="both"/>
        <w:rPr>
          <w:rFonts w:ascii="Times New Roman" w:eastAsia="Calibri" w:hAnsi="Times New Roman" w:cs="Times New Roman"/>
          <w:sz w:val="28"/>
          <w:szCs w:val="28"/>
        </w:rPr>
      </w:pPr>
      <w:proofErr w:type="gramStart"/>
      <w:r w:rsidRPr="00BB2332">
        <w:rPr>
          <w:rFonts w:ascii="Times New Roman" w:eastAsia="Calibri" w:hAnsi="Times New Roman" w:cs="Times New Roman"/>
          <w:sz w:val="28"/>
          <w:szCs w:val="28"/>
        </w:rPr>
        <w:t>Основные направления реализации социальной политики закреплены в постановлении главы Волчанского городского округа от 25.12.2014 года № 1091 «Об утверждении муниципальной программы Волчанского городского округа «Социальная поддержка населения на территории Волчанского город</w:t>
      </w:r>
      <w:r w:rsidR="00321561">
        <w:rPr>
          <w:rFonts w:ascii="Times New Roman" w:eastAsia="Calibri" w:hAnsi="Times New Roman" w:cs="Times New Roman"/>
          <w:sz w:val="28"/>
          <w:szCs w:val="28"/>
        </w:rPr>
        <w:t>ского округа на 2015-2018 годы», субсидии областного бюджета по данной программе – в рамках государственной программы Свердловской области «Социальная поддержка и социальное обслуживание населения Свердловской области до 2020 года».</w:t>
      </w:r>
      <w:proofErr w:type="gramEnd"/>
    </w:p>
    <w:p w:rsidR="007D0842" w:rsidRDefault="007D0842"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Постоянно проводится процесс повышения доступности социальных услуг, развиваются информационные технологии в сфере социальной поддержки населения.</w:t>
      </w:r>
    </w:p>
    <w:p w:rsidR="0012182C" w:rsidRDefault="0012182C" w:rsidP="00B34E0B">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7D0842" w:rsidRPr="009014E2" w:rsidRDefault="0012182C" w:rsidP="00B34E0B">
      <w:pPr>
        <w:pStyle w:val="3"/>
        <w:spacing w:before="0" w:line="240" w:lineRule="auto"/>
        <w:jc w:val="center"/>
        <w:rPr>
          <w:rFonts w:ascii="Times New Roman" w:hAnsi="Times New Roman" w:cs="Times New Roman"/>
          <w:b w:val="0"/>
          <w:color w:val="000000"/>
          <w:spacing w:val="2"/>
          <w:sz w:val="28"/>
          <w:szCs w:val="28"/>
          <w:shd w:val="clear" w:color="auto" w:fill="FFFFFF"/>
        </w:rPr>
      </w:pPr>
      <w:bookmarkStart w:id="297" w:name="_Toc516751953"/>
      <w:r w:rsidRPr="009014E2">
        <w:rPr>
          <w:rFonts w:ascii="Times New Roman" w:hAnsi="Times New Roman" w:cs="Times New Roman"/>
          <w:b w:val="0"/>
          <w:color w:val="000000"/>
          <w:spacing w:val="2"/>
          <w:sz w:val="28"/>
          <w:szCs w:val="28"/>
          <w:shd w:val="clear" w:color="auto" w:fill="FFFFFF"/>
        </w:rPr>
        <w:lastRenderedPageBreak/>
        <w:t xml:space="preserve">3.2.9. </w:t>
      </w:r>
      <w:r w:rsidR="007D0842" w:rsidRPr="009014E2">
        <w:rPr>
          <w:rFonts w:ascii="Times New Roman" w:hAnsi="Times New Roman" w:cs="Times New Roman"/>
          <w:b w:val="0"/>
          <w:color w:val="000000"/>
          <w:spacing w:val="2"/>
          <w:sz w:val="28"/>
          <w:szCs w:val="28"/>
          <w:shd w:val="clear" w:color="auto" w:fill="FFFFFF"/>
        </w:rPr>
        <w:t>Безопасность населения (гражданская и общественная)</w:t>
      </w:r>
      <w:bookmarkEnd w:id="297"/>
    </w:p>
    <w:p w:rsidR="007D0842" w:rsidRDefault="007D0842" w:rsidP="00B34E0B">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7D0842" w:rsidRDefault="007D0842"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Для эффективного решения задач по увеличению уровня безопасности граждан используется программно-целевой подход, сосредотачиваются усилия на приоритетных направлениях охраны граждан от возможных правонарушений и чрезвычайных ситуаций природного и техногенного характера.</w:t>
      </w:r>
      <w:r w:rsidR="00A6478A">
        <w:rPr>
          <w:rFonts w:ascii="Times New Roman" w:hAnsi="Times New Roman" w:cs="Times New Roman"/>
          <w:color w:val="000000"/>
          <w:spacing w:val="2"/>
          <w:sz w:val="28"/>
          <w:szCs w:val="28"/>
          <w:shd w:val="clear" w:color="auto" w:fill="FFFFFF"/>
        </w:rPr>
        <w:t xml:space="preserve"> (Приложение: № 2</w:t>
      </w:r>
      <w:r w:rsidR="006D7934">
        <w:rPr>
          <w:rFonts w:ascii="Times New Roman" w:hAnsi="Times New Roman" w:cs="Times New Roman"/>
          <w:color w:val="000000"/>
          <w:spacing w:val="2"/>
          <w:sz w:val="28"/>
          <w:szCs w:val="28"/>
          <w:shd w:val="clear" w:color="auto" w:fill="FFFFFF"/>
        </w:rPr>
        <w:t>4</w:t>
      </w:r>
      <w:r w:rsidR="00A6478A">
        <w:rPr>
          <w:rFonts w:ascii="Times New Roman" w:hAnsi="Times New Roman" w:cs="Times New Roman"/>
          <w:color w:val="000000"/>
          <w:spacing w:val="2"/>
          <w:sz w:val="28"/>
          <w:szCs w:val="28"/>
          <w:shd w:val="clear" w:color="auto" w:fill="FFFFFF"/>
        </w:rPr>
        <w:t>).</w:t>
      </w:r>
    </w:p>
    <w:p w:rsidR="00D426D0" w:rsidRDefault="00D426D0" w:rsidP="007D0842">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pacing w:val="2"/>
          <w:sz w:val="28"/>
          <w:szCs w:val="28"/>
          <w:shd w:val="clear" w:color="auto" w:fill="FFFFFF"/>
        </w:rPr>
        <w:t xml:space="preserve">Ситуация по совершаемым преступлениям нестабильна, увеличивается преступность несовершеннолетних. </w:t>
      </w:r>
      <w:r w:rsidRPr="00D426D0">
        <w:rPr>
          <w:rFonts w:ascii="Times New Roman" w:hAnsi="Times New Roman" w:cs="Times New Roman"/>
          <w:sz w:val="28"/>
          <w:szCs w:val="28"/>
        </w:rPr>
        <w:t>Подростки все чаще совершают преступления ради корысти, развлечений, экономических трудностей.</w:t>
      </w:r>
      <w:r>
        <w:rPr>
          <w:rFonts w:ascii="Times New Roman" w:hAnsi="Times New Roman" w:cs="Times New Roman"/>
          <w:sz w:val="28"/>
          <w:szCs w:val="28"/>
        </w:rPr>
        <w:t xml:space="preserve"> Для молодежи создаются все условия проведения досуга.</w:t>
      </w:r>
    </w:p>
    <w:p w:rsidR="007D0842" w:rsidRDefault="007D0842" w:rsidP="007D084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 сфере общественной безопасности особое внимание уделено профилактике преступности и правонарушений несов</w:t>
      </w:r>
      <w:r w:rsidR="00D426D0">
        <w:rPr>
          <w:rFonts w:ascii="Times New Roman" w:hAnsi="Times New Roman" w:cs="Times New Roman"/>
          <w:color w:val="000000"/>
          <w:spacing w:val="2"/>
          <w:sz w:val="28"/>
          <w:szCs w:val="28"/>
          <w:shd w:val="clear" w:color="auto" w:fill="FFFFFF"/>
        </w:rPr>
        <w:t>ер</w:t>
      </w:r>
      <w:r>
        <w:rPr>
          <w:rFonts w:ascii="Times New Roman" w:hAnsi="Times New Roman" w:cs="Times New Roman"/>
          <w:color w:val="000000"/>
          <w:spacing w:val="2"/>
          <w:sz w:val="28"/>
          <w:szCs w:val="28"/>
          <w:shd w:val="clear" w:color="auto" w:fill="FFFFFF"/>
        </w:rPr>
        <w:t>ш</w:t>
      </w:r>
      <w:r w:rsidR="00D426D0">
        <w:rPr>
          <w:rFonts w:ascii="Times New Roman" w:hAnsi="Times New Roman" w:cs="Times New Roman"/>
          <w:color w:val="000000"/>
          <w:spacing w:val="2"/>
          <w:sz w:val="28"/>
          <w:szCs w:val="28"/>
          <w:shd w:val="clear" w:color="auto" w:fill="FFFFFF"/>
        </w:rPr>
        <w:t>е</w:t>
      </w:r>
      <w:r>
        <w:rPr>
          <w:rFonts w:ascii="Times New Roman" w:hAnsi="Times New Roman" w:cs="Times New Roman"/>
          <w:color w:val="000000"/>
          <w:spacing w:val="2"/>
          <w:sz w:val="28"/>
          <w:szCs w:val="28"/>
          <w:shd w:val="clear" w:color="auto" w:fill="FFFFFF"/>
        </w:rPr>
        <w:t>ннолетних, профилактике наркомании, предупреждени</w:t>
      </w:r>
      <w:r w:rsidR="003341CE">
        <w:rPr>
          <w:rFonts w:ascii="Times New Roman" w:hAnsi="Times New Roman" w:cs="Times New Roman"/>
          <w:color w:val="000000"/>
          <w:spacing w:val="2"/>
          <w:sz w:val="28"/>
          <w:szCs w:val="28"/>
          <w:shd w:val="clear" w:color="auto" w:fill="FFFFFF"/>
        </w:rPr>
        <w:t>и</w:t>
      </w:r>
      <w:r>
        <w:rPr>
          <w:rFonts w:ascii="Times New Roman" w:hAnsi="Times New Roman" w:cs="Times New Roman"/>
          <w:color w:val="000000"/>
          <w:spacing w:val="2"/>
          <w:sz w:val="28"/>
          <w:szCs w:val="28"/>
          <w:shd w:val="clear" w:color="auto" w:fill="FFFFFF"/>
        </w:rPr>
        <w:t xml:space="preserve"> </w:t>
      </w:r>
      <w:r w:rsidR="003341CE">
        <w:rPr>
          <w:rFonts w:ascii="Times New Roman" w:hAnsi="Times New Roman" w:cs="Times New Roman"/>
          <w:color w:val="000000"/>
          <w:spacing w:val="2"/>
          <w:sz w:val="28"/>
          <w:szCs w:val="28"/>
          <w:shd w:val="clear" w:color="auto" w:fill="FFFFFF"/>
        </w:rPr>
        <w:t xml:space="preserve">экстремизма </w:t>
      </w:r>
      <w:r>
        <w:rPr>
          <w:rFonts w:ascii="Times New Roman" w:hAnsi="Times New Roman" w:cs="Times New Roman"/>
          <w:color w:val="000000"/>
          <w:spacing w:val="2"/>
          <w:sz w:val="28"/>
          <w:szCs w:val="28"/>
          <w:shd w:val="clear" w:color="auto" w:fill="FFFFFF"/>
        </w:rPr>
        <w:t>и терроризма, а также противодействию коррупции. Администраци</w:t>
      </w:r>
      <w:r w:rsidR="003341CE">
        <w:rPr>
          <w:rFonts w:ascii="Times New Roman" w:hAnsi="Times New Roman" w:cs="Times New Roman"/>
          <w:color w:val="000000"/>
          <w:spacing w:val="2"/>
          <w:sz w:val="28"/>
          <w:szCs w:val="28"/>
          <w:shd w:val="clear" w:color="auto" w:fill="FFFFFF"/>
        </w:rPr>
        <w:t>ей</w:t>
      </w:r>
      <w:r>
        <w:rPr>
          <w:rFonts w:ascii="Times New Roman" w:hAnsi="Times New Roman" w:cs="Times New Roman"/>
          <w:color w:val="000000"/>
          <w:spacing w:val="2"/>
          <w:sz w:val="28"/>
          <w:szCs w:val="28"/>
          <w:shd w:val="clear" w:color="auto" w:fill="FFFFFF"/>
        </w:rPr>
        <w:t xml:space="preserve"> Волчанского городского округа учреждены комиссии и межведомственные рабочие группы</w:t>
      </w:r>
      <w:r w:rsidR="003341CE">
        <w:rPr>
          <w:rFonts w:ascii="Times New Roman" w:hAnsi="Times New Roman" w:cs="Times New Roman"/>
          <w:color w:val="000000"/>
          <w:spacing w:val="2"/>
          <w:sz w:val="28"/>
          <w:szCs w:val="28"/>
          <w:shd w:val="clear" w:color="auto" w:fill="FFFFFF"/>
        </w:rPr>
        <w:t xml:space="preserve"> при главе Волчанского городского округа, </w:t>
      </w:r>
      <w:r w:rsidR="003341CE" w:rsidRPr="00D426D0">
        <w:rPr>
          <w:rFonts w:ascii="Times New Roman" w:eastAsia="Times New Roman" w:hAnsi="Times New Roman" w:cs="Times New Roman"/>
          <w:sz w:val="28"/>
          <w:szCs w:val="28"/>
          <w:lang w:eastAsia="ru-RU"/>
        </w:rPr>
        <w:t>на заседаниях которых ежеквартально рассматриваются вопросы состояния преступности и профилактики правонарушений, безопасности дорожного движения и минимизации последствий при совершении дорожно-транспортных происшествий.</w:t>
      </w:r>
      <w:r>
        <w:rPr>
          <w:rFonts w:ascii="Times New Roman" w:hAnsi="Times New Roman" w:cs="Times New Roman"/>
          <w:color w:val="000000"/>
          <w:spacing w:val="2"/>
          <w:sz w:val="28"/>
          <w:szCs w:val="28"/>
          <w:shd w:val="clear" w:color="auto" w:fill="FFFFFF"/>
        </w:rPr>
        <w:t xml:space="preserve"> </w:t>
      </w:r>
      <w:r w:rsidR="00BC7334">
        <w:rPr>
          <w:rFonts w:ascii="Times New Roman" w:hAnsi="Times New Roman" w:cs="Times New Roman"/>
          <w:color w:val="000000"/>
          <w:spacing w:val="2"/>
          <w:sz w:val="28"/>
          <w:szCs w:val="28"/>
          <w:shd w:val="clear" w:color="auto" w:fill="FFFFFF"/>
        </w:rPr>
        <w:t>Разработаны и утверждены муниципальные программы Волчанского городского округа по противодействию коррупции; по обеспечению общественной безопасности; по профилактике правонарушений; по профилактике социально-значимых заболеваний. В рамках этих программ совершенствуются нормативная правовая база и правовые механизмы.</w:t>
      </w:r>
    </w:p>
    <w:p w:rsidR="00BC7334" w:rsidRDefault="00BC7334" w:rsidP="007D084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Администрацией Волчанского городского округа сформирована система открытости и доступности информации о деятельности органов местного самоуправления при разработке и принятии решений по важнейшим вопросам жизнедеятельности Волчанского городского округа через официальный сайт Волчанского городского округа в сети Интернет.</w:t>
      </w:r>
    </w:p>
    <w:p w:rsidR="00BC7334" w:rsidRDefault="00BC7334" w:rsidP="007D084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Активизирована работа участковых уполномоченных полиции. Однако имеются сложности в связи с низкой активности граждан в деле защиты общественного порядка. Это сказывается на создании и деятель</w:t>
      </w:r>
      <w:r w:rsidR="00AB0087">
        <w:rPr>
          <w:rFonts w:ascii="Times New Roman" w:hAnsi="Times New Roman" w:cs="Times New Roman"/>
          <w:color w:val="000000"/>
          <w:spacing w:val="2"/>
          <w:sz w:val="28"/>
          <w:szCs w:val="28"/>
          <w:shd w:val="clear" w:color="auto" w:fill="FFFFFF"/>
        </w:rPr>
        <w:t>нос</w:t>
      </w:r>
      <w:r>
        <w:rPr>
          <w:rFonts w:ascii="Times New Roman" w:hAnsi="Times New Roman" w:cs="Times New Roman"/>
          <w:color w:val="000000"/>
          <w:spacing w:val="2"/>
          <w:sz w:val="28"/>
          <w:szCs w:val="28"/>
          <w:shd w:val="clear" w:color="auto" w:fill="FFFFFF"/>
        </w:rPr>
        <w:t>ти добровольных формирований по безопасности общественного порядка.</w:t>
      </w:r>
    </w:p>
    <w:p w:rsidR="00BC7334" w:rsidRDefault="00BC7334" w:rsidP="007D084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На территории Волчанского городского округа создана </w:t>
      </w:r>
      <w:r w:rsidR="00E80880">
        <w:rPr>
          <w:rFonts w:ascii="Times New Roman" w:hAnsi="Times New Roman" w:cs="Times New Roman"/>
          <w:color w:val="000000"/>
          <w:spacing w:val="2"/>
          <w:sz w:val="28"/>
          <w:szCs w:val="28"/>
          <w:shd w:val="clear" w:color="auto" w:fill="FFFFFF"/>
        </w:rPr>
        <w:t xml:space="preserve">и функционирует </w:t>
      </w:r>
      <w:r>
        <w:rPr>
          <w:rFonts w:ascii="Times New Roman" w:hAnsi="Times New Roman" w:cs="Times New Roman"/>
          <w:color w:val="000000"/>
          <w:spacing w:val="2"/>
          <w:sz w:val="28"/>
          <w:szCs w:val="28"/>
          <w:shd w:val="clear" w:color="auto" w:fill="FFFFFF"/>
        </w:rPr>
        <w:t>Единая дежурная диспетчерская служба. Проводится подготовка</w:t>
      </w:r>
      <w:r w:rsidR="00696F42">
        <w:rPr>
          <w:rFonts w:ascii="Times New Roman" w:hAnsi="Times New Roman" w:cs="Times New Roman"/>
          <w:color w:val="000000"/>
          <w:spacing w:val="2"/>
          <w:sz w:val="28"/>
          <w:szCs w:val="28"/>
          <w:shd w:val="clear" w:color="auto" w:fill="FFFFFF"/>
        </w:rPr>
        <w:t xml:space="preserve">  к у</w:t>
      </w:r>
      <w:r w:rsidR="00321561">
        <w:rPr>
          <w:rFonts w:ascii="Times New Roman" w:hAnsi="Times New Roman" w:cs="Times New Roman"/>
          <w:color w:val="000000"/>
          <w:spacing w:val="2"/>
          <w:sz w:val="28"/>
          <w:szCs w:val="28"/>
          <w:shd w:val="clear" w:color="auto" w:fill="FFFFFF"/>
        </w:rPr>
        <w:t>становлению системы «112» в рамках государственной программы Свердловской области «Обеспечение общественной безопасности на территории Свердловской области до 2020 года».</w:t>
      </w:r>
    </w:p>
    <w:p w:rsidR="00E80880" w:rsidRDefault="00E80880" w:rsidP="007D084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BC7334" w:rsidRPr="009014E2" w:rsidRDefault="0012182C" w:rsidP="00B34E0B">
      <w:pPr>
        <w:pStyle w:val="3"/>
        <w:spacing w:before="0" w:line="240" w:lineRule="auto"/>
        <w:jc w:val="center"/>
        <w:rPr>
          <w:rFonts w:ascii="Times New Roman" w:hAnsi="Times New Roman" w:cs="Times New Roman"/>
          <w:b w:val="0"/>
          <w:color w:val="000000"/>
          <w:spacing w:val="2"/>
          <w:sz w:val="28"/>
          <w:szCs w:val="28"/>
          <w:shd w:val="clear" w:color="auto" w:fill="FFFFFF"/>
        </w:rPr>
      </w:pPr>
      <w:bookmarkStart w:id="298" w:name="_Toc516751954"/>
      <w:r w:rsidRPr="009014E2">
        <w:rPr>
          <w:rFonts w:ascii="Times New Roman" w:hAnsi="Times New Roman" w:cs="Times New Roman"/>
          <w:b w:val="0"/>
          <w:color w:val="000000"/>
          <w:spacing w:val="2"/>
          <w:sz w:val="28"/>
          <w:szCs w:val="28"/>
          <w:shd w:val="clear" w:color="auto" w:fill="FFFFFF"/>
        </w:rPr>
        <w:t xml:space="preserve">3.2.10. </w:t>
      </w:r>
      <w:r w:rsidR="004660C0" w:rsidRPr="009014E2">
        <w:rPr>
          <w:rFonts w:ascii="Times New Roman" w:hAnsi="Times New Roman" w:cs="Times New Roman"/>
          <w:b w:val="0"/>
          <w:color w:val="000000"/>
          <w:spacing w:val="2"/>
          <w:sz w:val="28"/>
          <w:szCs w:val="28"/>
          <w:shd w:val="clear" w:color="auto" w:fill="FFFFFF"/>
        </w:rPr>
        <w:t>Экономика и промышленность</w:t>
      </w:r>
      <w:bookmarkEnd w:id="298"/>
    </w:p>
    <w:p w:rsidR="004660C0" w:rsidRDefault="004660C0" w:rsidP="00B34E0B">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4202DF" w:rsidRDefault="004660C0"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Основой структуры экономики Волчанского городского округа являются сферы: обрабатывающее производство; производство и распределение электроэнергии, пара, газа и воды; торговля; сельское хозяйство</w:t>
      </w:r>
      <w:r w:rsidR="00EB5A2D">
        <w:rPr>
          <w:rFonts w:ascii="Times New Roman" w:hAnsi="Times New Roman" w:cs="Times New Roman"/>
          <w:color w:val="000000"/>
          <w:spacing w:val="2"/>
          <w:sz w:val="28"/>
          <w:szCs w:val="28"/>
          <w:shd w:val="clear" w:color="auto" w:fill="FFFFFF"/>
        </w:rPr>
        <w:t xml:space="preserve">. Лидирующей </w:t>
      </w:r>
      <w:r w:rsidR="00EB5A2D">
        <w:rPr>
          <w:rFonts w:ascii="Times New Roman" w:hAnsi="Times New Roman" w:cs="Times New Roman"/>
          <w:color w:val="000000"/>
          <w:spacing w:val="2"/>
          <w:sz w:val="28"/>
          <w:szCs w:val="28"/>
          <w:shd w:val="clear" w:color="auto" w:fill="FFFFFF"/>
        </w:rPr>
        <w:lastRenderedPageBreak/>
        <w:t>отраслью является обрабатывающее производство, представленное Волчанским механически заводом – филиал АО «Научно-производственная корпорация «Ура</w:t>
      </w:r>
      <w:r w:rsidR="00AB0087">
        <w:rPr>
          <w:rFonts w:ascii="Times New Roman" w:hAnsi="Times New Roman" w:cs="Times New Roman"/>
          <w:color w:val="000000"/>
          <w:spacing w:val="2"/>
          <w:sz w:val="28"/>
          <w:szCs w:val="28"/>
          <w:shd w:val="clear" w:color="auto" w:fill="FFFFFF"/>
        </w:rPr>
        <w:t>л</w:t>
      </w:r>
      <w:r w:rsidR="00EB5A2D">
        <w:rPr>
          <w:rFonts w:ascii="Times New Roman" w:hAnsi="Times New Roman" w:cs="Times New Roman"/>
          <w:color w:val="000000"/>
          <w:spacing w:val="2"/>
          <w:sz w:val="28"/>
          <w:szCs w:val="28"/>
          <w:shd w:val="clear" w:color="auto" w:fill="FFFFFF"/>
        </w:rPr>
        <w:t>вагонзавод» имени Ф.Э. Дзержинского»</w:t>
      </w:r>
      <w:r w:rsidR="001C382E">
        <w:rPr>
          <w:rFonts w:ascii="Times New Roman" w:hAnsi="Times New Roman" w:cs="Times New Roman"/>
          <w:color w:val="000000"/>
          <w:spacing w:val="2"/>
          <w:sz w:val="28"/>
          <w:szCs w:val="28"/>
          <w:shd w:val="clear" w:color="auto" w:fill="FFFFFF"/>
        </w:rPr>
        <w:t xml:space="preserve">, обеспечивающее более 80 процентов объема выпускаемой продукции и 45,6 процентов НДФЛ в бюджет Волчанского городского округа. </w:t>
      </w:r>
      <w:r w:rsidR="00997CE9">
        <w:rPr>
          <w:rFonts w:ascii="Times New Roman" w:hAnsi="Times New Roman" w:cs="Times New Roman"/>
          <w:color w:val="000000"/>
          <w:spacing w:val="2"/>
          <w:sz w:val="28"/>
          <w:szCs w:val="28"/>
          <w:shd w:val="clear" w:color="auto" w:fill="FFFFFF"/>
        </w:rPr>
        <w:t>Предприятие переживает нелегкие времена в нестабильности финансовой ситуации</w:t>
      </w:r>
      <w:r w:rsidR="00EB5A2D">
        <w:rPr>
          <w:rFonts w:ascii="Times New Roman" w:hAnsi="Times New Roman" w:cs="Times New Roman"/>
          <w:color w:val="000000"/>
          <w:spacing w:val="2"/>
          <w:sz w:val="28"/>
          <w:szCs w:val="28"/>
          <w:shd w:val="clear" w:color="auto" w:fill="FFFFFF"/>
        </w:rPr>
        <w:t>.</w:t>
      </w:r>
      <w:r w:rsidR="00997CE9">
        <w:rPr>
          <w:rFonts w:ascii="Times New Roman" w:hAnsi="Times New Roman" w:cs="Times New Roman"/>
          <w:color w:val="000000"/>
          <w:spacing w:val="2"/>
          <w:sz w:val="28"/>
          <w:szCs w:val="28"/>
          <w:shd w:val="clear" w:color="auto" w:fill="FFFFFF"/>
        </w:rPr>
        <w:t xml:space="preserve"> Внутренний потенциал</w:t>
      </w:r>
      <w:r w:rsidR="009C1422">
        <w:rPr>
          <w:rFonts w:ascii="Times New Roman" w:hAnsi="Times New Roman" w:cs="Times New Roman"/>
          <w:color w:val="000000"/>
          <w:spacing w:val="2"/>
          <w:sz w:val="28"/>
          <w:szCs w:val="28"/>
          <w:shd w:val="clear" w:color="auto" w:fill="FFFFFF"/>
        </w:rPr>
        <w:t xml:space="preserve"> сдерживается физическим и моральным износом применяемых технологий и оборудования, недостаточными темпами их обновления, как следствие, - низкой производительностью труда. Предприятие начало осуществление инвестиционного проекта «Создание завода по производству подвижного состава малых серий», реализация которого позволит модернизировать до 32 рабочих мест, освоить выпуск новых видов продукции.</w:t>
      </w:r>
      <w:r w:rsidR="00A6478A">
        <w:rPr>
          <w:rFonts w:ascii="Times New Roman" w:hAnsi="Times New Roman" w:cs="Times New Roman"/>
          <w:color w:val="000000"/>
          <w:spacing w:val="2"/>
          <w:sz w:val="28"/>
          <w:szCs w:val="28"/>
          <w:shd w:val="clear" w:color="auto" w:fill="FFFFFF"/>
        </w:rPr>
        <w:t xml:space="preserve"> (Приложение: № 2</w:t>
      </w:r>
      <w:r w:rsidR="006D7934">
        <w:rPr>
          <w:rFonts w:ascii="Times New Roman" w:hAnsi="Times New Roman" w:cs="Times New Roman"/>
          <w:color w:val="000000"/>
          <w:spacing w:val="2"/>
          <w:sz w:val="28"/>
          <w:szCs w:val="28"/>
          <w:shd w:val="clear" w:color="auto" w:fill="FFFFFF"/>
        </w:rPr>
        <w:t>5</w:t>
      </w:r>
      <w:r w:rsidR="00A6478A">
        <w:rPr>
          <w:rFonts w:ascii="Times New Roman" w:hAnsi="Times New Roman" w:cs="Times New Roman"/>
          <w:color w:val="000000"/>
          <w:spacing w:val="2"/>
          <w:sz w:val="28"/>
          <w:szCs w:val="28"/>
          <w:shd w:val="clear" w:color="auto" w:fill="FFFFFF"/>
        </w:rPr>
        <w:t>).</w:t>
      </w:r>
    </w:p>
    <w:p w:rsidR="0083206A" w:rsidRDefault="0083206A" w:rsidP="004660C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За период с 2012 по 2015 год произошло снижение объемов промышленного производства. Это связано с полным закрытием градообразующего предприятия Волчанским разрезом – филиал АО «</w:t>
      </w:r>
      <w:proofErr w:type="spellStart"/>
      <w:r>
        <w:rPr>
          <w:rFonts w:ascii="Times New Roman" w:hAnsi="Times New Roman" w:cs="Times New Roman"/>
          <w:color w:val="000000"/>
          <w:spacing w:val="2"/>
          <w:sz w:val="28"/>
          <w:szCs w:val="28"/>
          <w:shd w:val="clear" w:color="auto" w:fill="FFFFFF"/>
        </w:rPr>
        <w:t>Волчанский</w:t>
      </w:r>
      <w:proofErr w:type="spellEnd"/>
      <w:r>
        <w:rPr>
          <w:rFonts w:ascii="Times New Roman" w:hAnsi="Times New Roman" w:cs="Times New Roman"/>
          <w:color w:val="000000"/>
          <w:spacing w:val="2"/>
          <w:sz w:val="28"/>
          <w:szCs w:val="28"/>
          <w:shd w:val="clear" w:color="auto" w:fill="FFFFFF"/>
        </w:rPr>
        <w:t xml:space="preserve"> уголь», и прекращением добычи угля на территории Волчанского городского округа. На объемы обрабатывающего производства повлияли в 2014 году введенные санкции против России.</w:t>
      </w:r>
      <w:r w:rsidR="00A6478A">
        <w:rPr>
          <w:rFonts w:ascii="Times New Roman" w:hAnsi="Times New Roman" w:cs="Times New Roman"/>
          <w:color w:val="000000"/>
          <w:spacing w:val="2"/>
          <w:sz w:val="28"/>
          <w:szCs w:val="28"/>
          <w:shd w:val="clear" w:color="auto" w:fill="FFFFFF"/>
        </w:rPr>
        <w:t xml:space="preserve"> </w:t>
      </w:r>
    </w:p>
    <w:p w:rsidR="006E7906" w:rsidRDefault="001C41EB" w:rsidP="001C41E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Среднемесячная заработная плата имеет тенденцию к </w:t>
      </w:r>
      <w:r w:rsidR="0070129F">
        <w:rPr>
          <w:rFonts w:ascii="Times New Roman" w:hAnsi="Times New Roman" w:cs="Times New Roman"/>
          <w:color w:val="000000"/>
          <w:spacing w:val="2"/>
          <w:sz w:val="28"/>
          <w:szCs w:val="28"/>
          <w:shd w:val="clear" w:color="auto" w:fill="FFFFFF"/>
        </w:rPr>
        <w:t xml:space="preserve">небольшому </w:t>
      </w:r>
      <w:r>
        <w:rPr>
          <w:rFonts w:ascii="Times New Roman" w:hAnsi="Times New Roman" w:cs="Times New Roman"/>
          <w:color w:val="000000"/>
          <w:spacing w:val="2"/>
          <w:sz w:val="28"/>
          <w:szCs w:val="28"/>
          <w:shd w:val="clear" w:color="auto" w:fill="FFFFFF"/>
        </w:rPr>
        <w:t>увеличению, среднесписочная численность работающих на промышленных предприятиях и организациях уменьшается.</w:t>
      </w:r>
      <w:r w:rsidR="00A6478A">
        <w:rPr>
          <w:rFonts w:ascii="Times New Roman" w:hAnsi="Times New Roman" w:cs="Times New Roman"/>
          <w:color w:val="000000"/>
          <w:spacing w:val="2"/>
          <w:sz w:val="28"/>
          <w:szCs w:val="28"/>
          <w:shd w:val="clear" w:color="auto" w:fill="FFFFFF"/>
        </w:rPr>
        <w:t xml:space="preserve"> (Приложение: № 2</w:t>
      </w:r>
      <w:r w:rsidR="006D7934">
        <w:rPr>
          <w:rFonts w:ascii="Times New Roman" w:hAnsi="Times New Roman" w:cs="Times New Roman"/>
          <w:color w:val="000000"/>
          <w:spacing w:val="2"/>
          <w:sz w:val="28"/>
          <w:szCs w:val="28"/>
          <w:shd w:val="clear" w:color="auto" w:fill="FFFFFF"/>
        </w:rPr>
        <w:t>6</w:t>
      </w:r>
      <w:r w:rsidR="00A6478A">
        <w:rPr>
          <w:rFonts w:ascii="Times New Roman" w:hAnsi="Times New Roman" w:cs="Times New Roman"/>
          <w:color w:val="000000"/>
          <w:spacing w:val="2"/>
          <w:sz w:val="28"/>
          <w:szCs w:val="28"/>
          <w:shd w:val="clear" w:color="auto" w:fill="FFFFFF"/>
        </w:rPr>
        <w:t>).</w:t>
      </w:r>
    </w:p>
    <w:p w:rsidR="001C382E" w:rsidRDefault="001C382E" w:rsidP="004660C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 структуре занятости Волчанского городского округа весомую роль составляют отрасли, не обеспечи</w:t>
      </w:r>
      <w:r w:rsidR="00AB0087">
        <w:rPr>
          <w:rFonts w:ascii="Times New Roman" w:hAnsi="Times New Roman" w:cs="Times New Roman"/>
          <w:color w:val="000000"/>
          <w:spacing w:val="2"/>
          <w:sz w:val="28"/>
          <w:szCs w:val="28"/>
          <w:shd w:val="clear" w:color="auto" w:fill="FFFFFF"/>
        </w:rPr>
        <w:t>в</w:t>
      </w:r>
      <w:r>
        <w:rPr>
          <w:rFonts w:ascii="Times New Roman" w:hAnsi="Times New Roman" w:cs="Times New Roman"/>
          <w:color w:val="000000"/>
          <w:spacing w:val="2"/>
          <w:sz w:val="28"/>
          <w:szCs w:val="28"/>
          <w:shd w:val="clear" w:color="auto" w:fill="FFFFFF"/>
        </w:rPr>
        <w:t>ающие экономический рост (образование, здравоохранение). Низкие темпы роста доходов</w:t>
      </w:r>
      <w:r w:rsidR="006371C1">
        <w:rPr>
          <w:rFonts w:ascii="Times New Roman" w:hAnsi="Times New Roman" w:cs="Times New Roman"/>
          <w:color w:val="000000"/>
          <w:spacing w:val="2"/>
          <w:sz w:val="28"/>
          <w:szCs w:val="28"/>
          <w:shd w:val="clear" w:color="auto" w:fill="FFFFFF"/>
        </w:rPr>
        <w:t>, отсутствие рабочих мест для инженерных специальностей обуславливают снижение привлекательности Волчанского городского округа для трудовых ресурсов.</w:t>
      </w:r>
    </w:p>
    <w:p w:rsidR="0010001C" w:rsidRDefault="0010001C" w:rsidP="004660C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4779B" w:rsidRPr="00F4779B" w:rsidRDefault="00F4779B" w:rsidP="00F4779B">
      <w:pPr>
        <w:tabs>
          <w:tab w:val="left" w:pos="0"/>
        </w:tabs>
        <w:spacing w:after="0" w:line="240" w:lineRule="auto"/>
        <w:ind w:firstLine="709"/>
        <w:jc w:val="center"/>
        <w:rPr>
          <w:rFonts w:ascii="Times New Roman" w:hAnsi="Times New Roman" w:cs="Times New Roman"/>
          <w:i/>
          <w:color w:val="000000"/>
          <w:spacing w:val="2"/>
          <w:sz w:val="28"/>
          <w:szCs w:val="28"/>
          <w:shd w:val="clear" w:color="auto" w:fill="FFFFFF"/>
        </w:rPr>
      </w:pPr>
      <w:r w:rsidRPr="00F4779B">
        <w:rPr>
          <w:rFonts w:ascii="Times New Roman" w:hAnsi="Times New Roman" w:cs="Times New Roman"/>
          <w:i/>
          <w:color w:val="000000"/>
          <w:spacing w:val="2"/>
          <w:sz w:val="28"/>
          <w:szCs w:val="28"/>
          <w:shd w:val="clear" w:color="auto" w:fill="FFFFFF"/>
        </w:rPr>
        <w:t>Особые направления экономического развития</w:t>
      </w:r>
    </w:p>
    <w:p w:rsidR="007F7A85" w:rsidRDefault="007F7A85" w:rsidP="00D1643A">
      <w:pPr>
        <w:tabs>
          <w:tab w:val="left" w:pos="0"/>
        </w:tabs>
        <w:spacing w:after="0" w:line="240" w:lineRule="auto"/>
        <w:ind w:firstLine="709"/>
        <w:rPr>
          <w:rFonts w:ascii="Times New Roman" w:hAnsi="Times New Roman" w:cs="Times New Roman"/>
          <w:color w:val="000000"/>
          <w:spacing w:val="2"/>
          <w:sz w:val="28"/>
          <w:szCs w:val="28"/>
          <w:shd w:val="clear" w:color="auto" w:fill="FFFFFF"/>
        </w:rPr>
      </w:pPr>
    </w:p>
    <w:p w:rsidR="00F4779B" w:rsidRDefault="00F4779B" w:rsidP="00F477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Одной из отраслей, </w:t>
      </w:r>
      <w:proofErr w:type="gramStart"/>
      <w:r>
        <w:rPr>
          <w:rFonts w:ascii="Times New Roman" w:hAnsi="Times New Roman" w:cs="Times New Roman"/>
          <w:color w:val="000000"/>
          <w:spacing w:val="2"/>
          <w:sz w:val="28"/>
          <w:szCs w:val="28"/>
          <w:shd w:val="clear" w:color="auto" w:fill="FFFFFF"/>
        </w:rPr>
        <w:t>перспективу</w:t>
      </w:r>
      <w:proofErr w:type="gramEnd"/>
      <w:r>
        <w:rPr>
          <w:rFonts w:ascii="Times New Roman" w:hAnsi="Times New Roman" w:cs="Times New Roman"/>
          <w:color w:val="000000"/>
          <w:spacing w:val="2"/>
          <w:sz w:val="28"/>
          <w:szCs w:val="28"/>
          <w:shd w:val="clear" w:color="auto" w:fill="FFFFFF"/>
        </w:rPr>
        <w:t xml:space="preserve"> которой возможно просмотреть является туризм, развитию которого способствуют следующие факторы:</w:t>
      </w:r>
    </w:p>
    <w:p w:rsidR="00F4779B" w:rsidRDefault="00F4779B" w:rsidP="00F477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благоприятные ландшафтные условия;</w:t>
      </w:r>
    </w:p>
    <w:p w:rsidR="00F4779B" w:rsidRDefault="00F4779B" w:rsidP="00F477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возможность разработки многочисленных туристических маршрутов;</w:t>
      </w:r>
    </w:p>
    <w:p w:rsidR="00F4779B" w:rsidRDefault="00F4779B" w:rsidP="00F477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транспортная доступность Волчанского городского округа несколькими видами транспорта.</w:t>
      </w:r>
    </w:p>
    <w:p w:rsidR="00610408" w:rsidRDefault="00610408" w:rsidP="00F477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Однако данными благоприятными факторами мешает воспользоваться недостаточный уровень инфраструктуры в Волчанском городском округе и отсутствие программы развития туризма.</w:t>
      </w:r>
      <w:r w:rsidR="0070129F">
        <w:rPr>
          <w:rFonts w:ascii="Times New Roman" w:hAnsi="Times New Roman" w:cs="Times New Roman"/>
          <w:color w:val="000000"/>
          <w:spacing w:val="2"/>
          <w:sz w:val="28"/>
          <w:szCs w:val="28"/>
          <w:shd w:val="clear" w:color="auto" w:fill="FFFFFF"/>
        </w:rPr>
        <w:t xml:space="preserve"> Необходимо доработать данные моменты.</w:t>
      </w:r>
    </w:p>
    <w:p w:rsidR="0070129F" w:rsidRDefault="0070129F" w:rsidP="00B34E0B">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color w:val="000000"/>
          <w:spacing w:val="2"/>
          <w:sz w:val="28"/>
          <w:szCs w:val="28"/>
          <w:shd w:val="clear" w:color="auto" w:fill="FFFFFF"/>
        </w:rPr>
        <w:t xml:space="preserve">В 2015 году в сфере лесного хозяйства начало свою работу новое предприятие ООО «ЛСА Групп». </w:t>
      </w:r>
      <w:r w:rsidR="00E55E3C" w:rsidRPr="00E55E3C">
        <w:rPr>
          <w:rFonts w:ascii="Times New Roman" w:eastAsia="Times New Roman" w:hAnsi="Times New Roman" w:cs="Times New Roman"/>
          <w:sz w:val="28"/>
          <w:szCs w:val="28"/>
          <w:lang w:eastAsia="ru-RU"/>
        </w:rPr>
        <w:t xml:space="preserve">Предприятие реализует инвестиционный проект «Лесопильное производство». Инвестиционная фаза проекта до 12 месяцев, срок окупаемости – 2,75 лет, проектом предусмотрены: заготовка леса и лесопиление, в перспективе предполагается организация выпуска строганой продукции и топливных брикетов. Планируемый выпуск продукции – до 70000 </w:t>
      </w:r>
      <w:r w:rsidR="00E55E3C" w:rsidRPr="00E55E3C">
        <w:rPr>
          <w:rFonts w:ascii="Times New Roman" w:eastAsia="Times New Roman" w:hAnsi="Times New Roman" w:cs="Times New Roman"/>
          <w:sz w:val="28"/>
          <w:szCs w:val="28"/>
          <w:lang w:eastAsia="ru-RU"/>
        </w:rPr>
        <w:lastRenderedPageBreak/>
        <w:t xml:space="preserve">м³ в год, создание более 100 высокопроизводительных рабочих мест, что очень привлекательно для территории. </w:t>
      </w:r>
      <w:r w:rsidRPr="003A182C">
        <w:rPr>
          <w:rFonts w:ascii="Times New Roman" w:eastAsia="Times New Roman" w:hAnsi="Times New Roman" w:cs="Times New Roman"/>
          <w:sz w:val="28"/>
          <w:szCs w:val="28"/>
          <w:lang w:eastAsia="ru-RU"/>
        </w:rPr>
        <w:t>Руководство предприятия охотно контактирует с администрацией города. В настоящий момент уже частично запущена лесопильная линия на базе круглопильных швейцарских станков.</w:t>
      </w:r>
      <w:r>
        <w:rPr>
          <w:rFonts w:ascii="Times New Roman" w:eastAsia="Times New Roman" w:hAnsi="Times New Roman" w:cs="Times New Roman"/>
          <w:sz w:val="28"/>
          <w:szCs w:val="28"/>
          <w:lang w:eastAsia="ru-RU"/>
        </w:rPr>
        <w:t xml:space="preserve"> По итогам 2016 года численность работающих составила 63 человека, предприятием обеспечено почти миллион налоговых поступлений в бюджет Волчанского городского округа.</w:t>
      </w:r>
    </w:p>
    <w:p w:rsidR="006841F9" w:rsidRDefault="006841F9" w:rsidP="00B34E0B">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 же в 2018 год</w:t>
      </w:r>
      <w:proofErr w:type="gramStart"/>
      <w:r>
        <w:rPr>
          <w:rFonts w:ascii="Times New Roman" w:eastAsia="Times New Roman" w:hAnsi="Times New Roman" w:cs="Times New Roman"/>
          <w:sz w:val="28"/>
          <w:szCs w:val="28"/>
          <w:lang w:eastAsia="ru-RU"/>
        </w:rPr>
        <w:t>у ООО</w:t>
      </w:r>
      <w:proofErr w:type="gramEnd"/>
      <w:r>
        <w:rPr>
          <w:rFonts w:ascii="Times New Roman" w:eastAsia="Times New Roman" w:hAnsi="Times New Roman" w:cs="Times New Roman"/>
          <w:sz w:val="28"/>
          <w:szCs w:val="28"/>
          <w:lang w:eastAsia="ru-RU"/>
        </w:rPr>
        <w:t xml:space="preserve"> «Сосьва-Лес» начало реализацию инвестиционного проекта «Модернизация лесоперерабатывающего завода по глубокой переработке древесины на территории Свердловской области» на территории Волчанского городского округа. 6 марта 2018 года приказом № 660 Министерство промышленности и торговли Российской Федерации включило данный инвестиционный проект в перечень приоритетных в области освоения лесов. Срок реализации проекта – 9 лет (2018-2027 годы), объем инвестиций – 507626,0 тысяч рублей. Предприятие планирует 100-процентное использование заготавливаемой древесины для выпуска пиломатериала, березового шпона, топливных гранул, технологической щепы, баланса. По итогам 9 месяцев 2018 года среднесписочная численность обособленного подразделения </w:t>
      </w:r>
      <w:r w:rsidR="00720243">
        <w:rPr>
          <w:rFonts w:ascii="Times New Roman" w:eastAsia="Times New Roman" w:hAnsi="Times New Roman" w:cs="Times New Roman"/>
          <w:sz w:val="28"/>
          <w:szCs w:val="28"/>
          <w:lang w:eastAsia="ru-RU"/>
        </w:rPr>
        <w:t xml:space="preserve">ООО «Сосьва-Лес» </w:t>
      </w:r>
      <w:r>
        <w:rPr>
          <w:rFonts w:ascii="Times New Roman" w:eastAsia="Times New Roman" w:hAnsi="Times New Roman" w:cs="Times New Roman"/>
          <w:sz w:val="28"/>
          <w:szCs w:val="28"/>
          <w:lang w:eastAsia="ru-RU"/>
        </w:rPr>
        <w:t>на территории Волчанского городского округа составляет 63 человека.</w:t>
      </w:r>
    </w:p>
    <w:p w:rsidR="00B34E0B" w:rsidRDefault="00B34E0B" w:rsidP="00B34E0B">
      <w:pPr>
        <w:tabs>
          <w:tab w:val="left" w:pos="0"/>
        </w:tabs>
        <w:spacing w:after="0" w:line="240" w:lineRule="auto"/>
        <w:ind w:firstLine="709"/>
        <w:jc w:val="both"/>
        <w:rPr>
          <w:rFonts w:ascii="Times New Roman" w:eastAsia="Times New Roman" w:hAnsi="Times New Roman" w:cs="Times New Roman"/>
          <w:sz w:val="28"/>
          <w:szCs w:val="28"/>
          <w:lang w:eastAsia="ru-RU"/>
        </w:rPr>
      </w:pPr>
    </w:p>
    <w:p w:rsidR="00610408" w:rsidRPr="009014E2" w:rsidRDefault="0012182C" w:rsidP="00B34E0B">
      <w:pPr>
        <w:pStyle w:val="3"/>
        <w:spacing w:before="0" w:line="240" w:lineRule="auto"/>
        <w:jc w:val="center"/>
        <w:rPr>
          <w:rFonts w:ascii="Times New Roman" w:hAnsi="Times New Roman" w:cs="Times New Roman"/>
          <w:b w:val="0"/>
          <w:color w:val="000000"/>
          <w:spacing w:val="2"/>
          <w:sz w:val="28"/>
          <w:szCs w:val="28"/>
          <w:shd w:val="clear" w:color="auto" w:fill="FFFFFF"/>
        </w:rPr>
      </w:pPr>
      <w:bookmarkStart w:id="299" w:name="_Toc516751955"/>
      <w:r w:rsidRPr="009014E2">
        <w:rPr>
          <w:rFonts w:ascii="Times New Roman" w:hAnsi="Times New Roman" w:cs="Times New Roman"/>
          <w:b w:val="0"/>
          <w:color w:val="000000"/>
          <w:spacing w:val="2"/>
          <w:sz w:val="28"/>
          <w:szCs w:val="28"/>
          <w:shd w:val="clear" w:color="auto" w:fill="FFFFFF"/>
        </w:rPr>
        <w:t xml:space="preserve">3.2.11. </w:t>
      </w:r>
      <w:r w:rsidR="00610408" w:rsidRPr="009014E2">
        <w:rPr>
          <w:rFonts w:ascii="Times New Roman" w:hAnsi="Times New Roman" w:cs="Times New Roman"/>
          <w:b w:val="0"/>
          <w:color w:val="000000"/>
          <w:spacing w:val="2"/>
          <w:sz w:val="28"/>
          <w:szCs w:val="28"/>
          <w:shd w:val="clear" w:color="auto" w:fill="FFFFFF"/>
        </w:rPr>
        <w:t>Бизнес и предпринимательство</w:t>
      </w:r>
      <w:bookmarkEnd w:id="299"/>
    </w:p>
    <w:p w:rsidR="00610408" w:rsidRDefault="00610408" w:rsidP="00B34E0B">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p>
    <w:p w:rsidR="003311B5" w:rsidRDefault="003311B5" w:rsidP="00B34E0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Значительное место на территории Волчанского городского округа отводится развитию малого и среднего бизнеса.</w:t>
      </w:r>
      <w:r w:rsidR="00012FE0">
        <w:rPr>
          <w:rFonts w:ascii="Times New Roman" w:hAnsi="Times New Roman" w:cs="Times New Roman"/>
          <w:color w:val="000000"/>
          <w:spacing w:val="2"/>
          <w:sz w:val="28"/>
          <w:szCs w:val="28"/>
          <w:shd w:val="clear" w:color="auto" w:fill="FFFFFF"/>
        </w:rPr>
        <w:t xml:space="preserve"> Количество субъектов на территории Волчанского городского округа </w:t>
      </w:r>
      <w:r w:rsidR="00FF7636">
        <w:rPr>
          <w:rFonts w:ascii="Times New Roman" w:hAnsi="Times New Roman" w:cs="Times New Roman"/>
          <w:color w:val="000000"/>
          <w:spacing w:val="2"/>
          <w:sz w:val="28"/>
          <w:szCs w:val="28"/>
          <w:shd w:val="clear" w:color="auto" w:fill="FFFFFF"/>
        </w:rPr>
        <w:t>за 2015 год составило 300 единиц, в том числе индивидуальных предпринимателей – 183.</w:t>
      </w:r>
    </w:p>
    <w:p w:rsidR="00FF7636" w:rsidRDefault="00FF7636"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 Волчанском городском округе на 1000 человек населения</w:t>
      </w:r>
      <w:r w:rsidR="00247FE3">
        <w:rPr>
          <w:rFonts w:ascii="Times New Roman" w:hAnsi="Times New Roman" w:cs="Times New Roman"/>
          <w:color w:val="000000"/>
          <w:spacing w:val="2"/>
          <w:sz w:val="28"/>
          <w:szCs w:val="28"/>
          <w:shd w:val="clear" w:color="auto" w:fill="FFFFFF"/>
        </w:rPr>
        <w:t xml:space="preserve"> приходится 12,5 малых предприятия, что является достаточным  уровнем развития предпринимательства. Большую долю составляют предприятия сферы торговли.</w:t>
      </w:r>
    </w:p>
    <w:p w:rsidR="00247FE3" w:rsidRDefault="00247FE3"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В малом и среднем предпринимательстве трудятся 459 человек, что составляет </w:t>
      </w:r>
      <w:r w:rsidR="00C36638">
        <w:rPr>
          <w:rFonts w:ascii="Times New Roman" w:hAnsi="Times New Roman" w:cs="Times New Roman"/>
          <w:color w:val="000000"/>
          <w:spacing w:val="2"/>
          <w:sz w:val="28"/>
          <w:szCs w:val="28"/>
          <w:shd w:val="clear" w:color="auto" w:fill="FFFFFF"/>
        </w:rPr>
        <w:t>18,7 процентов от численности занятых в экономике. Данный показатель говорит о возможности открытия новых субъектов малого предпринимательства в Волчанском городском округе.</w:t>
      </w:r>
    </w:p>
    <w:p w:rsidR="00C36638" w:rsidRDefault="00C7403E" w:rsidP="00C7403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Объем оборота н</w:t>
      </w:r>
      <w:r w:rsidR="00F962E8">
        <w:rPr>
          <w:rFonts w:ascii="Times New Roman" w:hAnsi="Times New Roman" w:cs="Times New Roman"/>
          <w:color w:val="000000"/>
          <w:spacing w:val="2"/>
          <w:sz w:val="28"/>
          <w:szCs w:val="28"/>
          <w:shd w:val="clear" w:color="auto" w:fill="FFFFFF"/>
        </w:rPr>
        <w:t>еуклонно растет, прирост на 2016</w:t>
      </w:r>
      <w:r>
        <w:rPr>
          <w:rFonts w:ascii="Times New Roman" w:hAnsi="Times New Roman" w:cs="Times New Roman"/>
          <w:color w:val="000000"/>
          <w:spacing w:val="2"/>
          <w:sz w:val="28"/>
          <w:szCs w:val="28"/>
          <w:shd w:val="clear" w:color="auto" w:fill="FFFFFF"/>
        </w:rPr>
        <w:t xml:space="preserve"> год составил </w:t>
      </w:r>
      <w:r w:rsidR="00F962E8">
        <w:rPr>
          <w:rFonts w:ascii="Times New Roman" w:hAnsi="Times New Roman" w:cs="Times New Roman"/>
          <w:color w:val="000000"/>
          <w:spacing w:val="2"/>
          <w:sz w:val="28"/>
          <w:szCs w:val="28"/>
          <w:shd w:val="clear" w:color="auto" w:fill="FFFFFF"/>
        </w:rPr>
        <w:t>78</w:t>
      </w:r>
      <w:r>
        <w:rPr>
          <w:rFonts w:ascii="Times New Roman" w:hAnsi="Times New Roman" w:cs="Times New Roman"/>
          <w:color w:val="000000"/>
          <w:spacing w:val="2"/>
          <w:sz w:val="28"/>
          <w:szCs w:val="28"/>
          <w:shd w:val="clear" w:color="auto" w:fill="FFFFFF"/>
        </w:rPr>
        <w:t xml:space="preserve"> процентов к 2009 году. Это показывает стабильность развития субъектов малого предпринимательства.</w:t>
      </w:r>
      <w:r w:rsidR="00A6478A">
        <w:rPr>
          <w:rFonts w:ascii="Times New Roman" w:hAnsi="Times New Roman" w:cs="Times New Roman"/>
          <w:color w:val="000000"/>
          <w:spacing w:val="2"/>
          <w:sz w:val="28"/>
          <w:szCs w:val="28"/>
          <w:shd w:val="clear" w:color="auto" w:fill="FFFFFF"/>
        </w:rPr>
        <w:t xml:space="preserve"> </w:t>
      </w:r>
      <w:r w:rsidR="00486BFC">
        <w:rPr>
          <w:rFonts w:ascii="Times New Roman" w:hAnsi="Times New Roman" w:cs="Times New Roman"/>
          <w:color w:val="000000"/>
          <w:spacing w:val="2"/>
          <w:sz w:val="28"/>
          <w:szCs w:val="28"/>
          <w:shd w:val="clear" w:color="auto" w:fill="FFFFFF"/>
        </w:rPr>
        <w:t>(Приложение: № 2</w:t>
      </w:r>
      <w:r w:rsidR="006D7934">
        <w:rPr>
          <w:rFonts w:ascii="Times New Roman" w:hAnsi="Times New Roman" w:cs="Times New Roman"/>
          <w:color w:val="000000"/>
          <w:spacing w:val="2"/>
          <w:sz w:val="28"/>
          <w:szCs w:val="28"/>
          <w:shd w:val="clear" w:color="auto" w:fill="FFFFFF"/>
        </w:rPr>
        <w:t>7</w:t>
      </w:r>
      <w:r w:rsidR="00486BFC">
        <w:rPr>
          <w:rFonts w:ascii="Times New Roman" w:hAnsi="Times New Roman" w:cs="Times New Roman"/>
          <w:color w:val="000000"/>
          <w:spacing w:val="2"/>
          <w:sz w:val="28"/>
          <w:szCs w:val="28"/>
          <w:shd w:val="clear" w:color="auto" w:fill="FFFFFF"/>
        </w:rPr>
        <w:t>).</w:t>
      </w:r>
    </w:p>
    <w:p w:rsidR="00C7403E" w:rsidRDefault="00C7403E" w:rsidP="00C7403E">
      <w:pPr>
        <w:tabs>
          <w:tab w:val="left" w:pos="0"/>
        </w:tabs>
        <w:spacing w:after="0" w:line="240" w:lineRule="auto"/>
        <w:ind w:firstLine="709"/>
        <w:jc w:val="both"/>
        <w:rPr>
          <w:rFonts w:ascii="Times New Roman" w:eastAsia="Calibri" w:hAnsi="Times New Roman" w:cs="Times New Roman"/>
          <w:sz w:val="28"/>
          <w:szCs w:val="28"/>
          <w:lang w:eastAsia="ru-RU"/>
        </w:rPr>
      </w:pPr>
      <w:r w:rsidRPr="00C7403E">
        <w:rPr>
          <w:rFonts w:ascii="Times New Roman" w:eastAsia="Calibri" w:hAnsi="Times New Roman" w:cs="Times New Roman"/>
          <w:sz w:val="28"/>
          <w:szCs w:val="28"/>
          <w:lang w:eastAsia="ru-RU"/>
        </w:rPr>
        <w:t>В розничной торговле зафиксировано значительное расширение количества объектов. Так, на 01 января 2015 года насчитывалось 88 объектов торговли. Из общего количества объектов 77 единиц составляют магазины (87,5 процентов), 11 – киоски (12,5 процентов).</w:t>
      </w:r>
      <w:r>
        <w:rPr>
          <w:rFonts w:ascii="Times New Roman" w:eastAsia="Calibri" w:hAnsi="Times New Roman" w:cs="Times New Roman"/>
          <w:sz w:val="28"/>
          <w:szCs w:val="28"/>
          <w:lang w:eastAsia="ru-RU"/>
        </w:rPr>
        <w:t xml:space="preserve"> 23 объекта бытового обслуживания оказывают следующие виды бытовых услуг: ремонт и пошив изделий, техническое оборудование и ремонт транспортных средств, изготовление и </w:t>
      </w:r>
      <w:r>
        <w:rPr>
          <w:rFonts w:ascii="Times New Roman" w:eastAsia="Calibri" w:hAnsi="Times New Roman" w:cs="Times New Roman"/>
          <w:sz w:val="28"/>
          <w:szCs w:val="28"/>
          <w:lang w:eastAsia="ru-RU"/>
        </w:rPr>
        <w:lastRenderedPageBreak/>
        <w:t xml:space="preserve">ремонт мебели, бани, парикмахерские и косметические услуги, фотоателье, </w:t>
      </w:r>
      <w:r w:rsidR="004A6EC4">
        <w:rPr>
          <w:rFonts w:ascii="Times New Roman" w:eastAsia="Calibri" w:hAnsi="Times New Roman" w:cs="Times New Roman"/>
          <w:sz w:val="28"/>
          <w:szCs w:val="28"/>
          <w:lang w:eastAsia="ru-RU"/>
        </w:rPr>
        <w:t>ритуальные услуги, химическая чистка.</w:t>
      </w:r>
    </w:p>
    <w:p w:rsidR="004A6EC4" w:rsidRDefault="00892747" w:rsidP="00C7403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Ежегодно ведется открытие новых объектов торговли и оказания бытовых услуг.</w:t>
      </w:r>
      <w:r w:rsidR="00486BFC">
        <w:rPr>
          <w:rFonts w:ascii="Times New Roman" w:hAnsi="Times New Roman" w:cs="Times New Roman"/>
          <w:color w:val="000000"/>
          <w:spacing w:val="2"/>
          <w:sz w:val="28"/>
          <w:szCs w:val="28"/>
          <w:shd w:val="clear" w:color="auto" w:fill="FFFFFF"/>
        </w:rPr>
        <w:t xml:space="preserve"> (Приложение: № 2</w:t>
      </w:r>
      <w:r w:rsidR="006D7934">
        <w:rPr>
          <w:rFonts w:ascii="Times New Roman" w:hAnsi="Times New Roman" w:cs="Times New Roman"/>
          <w:color w:val="000000"/>
          <w:spacing w:val="2"/>
          <w:sz w:val="28"/>
          <w:szCs w:val="28"/>
          <w:shd w:val="clear" w:color="auto" w:fill="FFFFFF"/>
        </w:rPr>
        <w:t>8</w:t>
      </w:r>
      <w:r w:rsidR="00486BFC">
        <w:rPr>
          <w:rFonts w:ascii="Times New Roman" w:hAnsi="Times New Roman" w:cs="Times New Roman"/>
          <w:color w:val="000000"/>
          <w:spacing w:val="2"/>
          <w:sz w:val="28"/>
          <w:szCs w:val="28"/>
          <w:shd w:val="clear" w:color="auto" w:fill="FFFFFF"/>
        </w:rPr>
        <w:t>).</w:t>
      </w:r>
    </w:p>
    <w:p w:rsidR="00000115" w:rsidRDefault="0000011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Субъекты бизнеса и предпринимательства в Волчанском городском округе – в основном предприятия и индивидуальные предприниматели, занятые в сфере торговли. Этому способствуют следующие факторы:</w:t>
      </w:r>
    </w:p>
    <w:p w:rsidR="00000115" w:rsidRDefault="0000011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спрос, оборот средств и занятость в сфере торговли;</w:t>
      </w:r>
    </w:p>
    <w:p w:rsidR="00000115" w:rsidRDefault="0000011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внедрение современных форматов торговли, а также наличие объектов общественного питания.</w:t>
      </w:r>
    </w:p>
    <w:p w:rsidR="00000115" w:rsidRDefault="0000011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Связывание предпринимательской деятельности только с посредничеством и куплей-продажей вызывает неоднозначное отношение населения к малому бизнесу. Это является одним из барьеров его развития. Усугубляет это низкая платежеспособность населения Волчанского городского округа.</w:t>
      </w:r>
    </w:p>
    <w:p w:rsidR="00000115" w:rsidRDefault="00000115" w:rsidP="0000011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Развитию малых и средних предприятий производственного сектора мешают трудности вхождения на рынок новых участников. Не последнюю роль играют налоговая нагрузка, тарифы монополистов и экономическая ситуация в целом.</w:t>
      </w:r>
    </w:p>
    <w:p w:rsidR="004620CB" w:rsidRDefault="004620CB" w:rsidP="0005364A">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4620CB">
        <w:rPr>
          <w:rFonts w:ascii="Times New Roman" w:hAnsi="Times New Roman" w:cs="Times New Roman"/>
          <w:color w:val="000000"/>
          <w:spacing w:val="2"/>
          <w:sz w:val="28"/>
          <w:szCs w:val="28"/>
          <w:shd w:val="clear" w:color="auto" w:fill="FFFFFF"/>
        </w:rPr>
        <w:t xml:space="preserve">Имущественная поддержка субъектов </w:t>
      </w:r>
      <w:r w:rsidR="00696F42">
        <w:rPr>
          <w:rFonts w:ascii="Times New Roman" w:hAnsi="Times New Roman" w:cs="Times New Roman"/>
          <w:color w:val="000000"/>
          <w:spacing w:val="2"/>
          <w:sz w:val="28"/>
          <w:szCs w:val="28"/>
          <w:shd w:val="clear" w:color="auto" w:fill="FFFFFF"/>
        </w:rPr>
        <w:t>малого и среднего предпринимательства</w:t>
      </w:r>
      <w:r w:rsidRPr="004620CB">
        <w:rPr>
          <w:rFonts w:ascii="Times New Roman" w:hAnsi="Times New Roman" w:cs="Times New Roman"/>
          <w:color w:val="000000"/>
          <w:spacing w:val="2"/>
          <w:sz w:val="28"/>
          <w:szCs w:val="28"/>
          <w:shd w:val="clear" w:color="auto" w:fill="FFFFFF"/>
        </w:rPr>
        <w:t xml:space="preserve"> и организаций, образующих </w:t>
      </w:r>
      <w:r w:rsidR="00696F42">
        <w:rPr>
          <w:rFonts w:ascii="Times New Roman" w:hAnsi="Times New Roman" w:cs="Times New Roman"/>
          <w:color w:val="000000"/>
          <w:spacing w:val="2"/>
          <w:sz w:val="28"/>
          <w:szCs w:val="28"/>
          <w:shd w:val="clear" w:color="auto" w:fill="FFFFFF"/>
        </w:rPr>
        <w:t xml:space="preserve">их </w:t>
      </w:r>
      <w:r w:rsidRPr="004620CB">
        <w:rPr>
          <w:rFonts w:ascii="Times New Roman" w:hAnsi="Times New Roman" w:cs="Times New Roman"/>
          <w:color w:val="000000"/>
          <w:spacing w:val="2"/>
          <w:sz w:val="28"/>
          <w:szCs w:val="28"/>
          <w:shd w:val="clear" w:color="auto" w:fill="FFFFFF"/>
        </w:rPr>
        <w:t xml:space="preserve">инфраструктуру, предусмотренная Федеральным законом от 24.07.2007 № 209-ФЗ «О развитии малого и среднего предпринимательства», осуществляется </w:t>
      </w:r>
      <w:r>
        <w:rPr>
          <w:rFonts w:ascii="Times New Roman" w:hAnsi="Times New Roman" w:cs="Times New Roman"/>
          <w:color w:val="000000"/>
          <w:spacing w:val="2"/>
          <w:sz w:val="28"/>
          <w:szCs w:val="28"/>
          <w:shd w:val="clear" w:color="auto" w:fill="FFFFFF"/>
        </w:rPr>
        <w:t>Комитетом по управлению имуществом Волчанского городского округа</w:t>
      </w:r>
      <w:r w:rsidRPr="004620CB">
        <w:rPr>
          <w:rFonts w:ascii="Times New Roman" w:hAnsi="Times New Roman" w:cs="Times New Roman"/>
          <w:color w:val="000000"/>
          <w:spacing w:val="2"/>
          <w:sz w:val="28"/>
          <w:szCs w:val="28"/>
          <w:shd w:val="clear" w:color="auto" w:fill="FFFFFF"/>
        </w:rPr>
        <w:t xml:space="preserve"> в виде передачи во владение и (или) в пользование государственного или муниципального имущества.</w:t>
      </w:r>
      <w:r w:rsidR="0005364A">
        <w:rPr>
          <w:rFonts w:ascii="Times New Roman" w:hAnsi="Times New Roman" w:cs="Times New Roman"/>
          <w:color w:val="000000"/>
          <w:spacing w:val="2"/>
          <w:sz w:val="28"/>
          <w:szCs w:val="28"/>
          <w:shd w:val="clear" w:color="auto" w:fill="FFFFFF"/>
        </w:rPr>
        <w:t xml:space="preserve"> Разработаны Порядок и условия передачи, постоянно актуализируется и размещается на официальном сайте Волчанского городского округа в сети Интернет Перечень имущества. </w:t>
      </w:r>
      <w:r w:rsidRPr="004620CB">
        <w:rPr>
          <w:rFonts w:ascii="Times New Roman" w:hAnsi="Times New Roman" w:cs="Times New Roman"/>
          <w:color w:val="000000"/>
          <w:spacing w:val="2"/>
          <w:sz w:val="28"/>
          <w:szCs w:val="28"/>
          <w:shd w:val="clear" w:color="auto" w:fill="FFFFFF"/>
        </w:rPr>
        <w:t xml:space="preserve">Государственное и муниципальное имущество, включенное в </w:t>
      </w:r>
      <w:r w:rsidR="0005364A" w:rsidRPr="004620CB">
        <w:rPr>
          <w:rFonts w:ascii="Times New Roman" w:hAnsi="Times New Roman" w:cs="Times New Roman"/>
          <w:color w:val="000000"/>
          <w:spacing w:val="2"/>
          <w:sz w:val="28"/>
          <w:szCs w:val="28"/>
          <w:shd w:val="clear" w:color="auto" w:fill="FFFFFF"/>
        </w:rPr>
        <w:t>Переч</w:t>
      </w:r>
      <w:r w:rsidR="0005364A">
        <w:rPr>
          <w:rFonts w:ascii="Times New Roman" w:hAnsi="Times New Roman" w:cs="Times New Roman"/>
          <w:color w:val="000000"/>
          <w:spacing w:val="2"/>
          <w:sz w:val="28"/>
          <w:szCs w:val="28"/>
          <w:shd w:val="clear" w:color="auto" w:fill="FFFFFF"/>
        </w:rPr>
        <w:t>ень</w:t>
      </w:r>
      <w:r w:rsidRPr="004620CB">
        <w:rPr>
          <w:rFonts w:ascii="Times New Roman" w:hAnsi="Times New Roman" w:cs="Times New Roman"/>
          <w:color w:val="000000"/>
          <w:spacing w:val="2"/>
          <w:sz w:val="28"/>
          <w:szCs w:val="28"/>
          <w:shd w:val="clear" w:color="auto" w:fill="FFFFFF"/>
        </w:rPr>
        <w:t xml:space="preserve">, используется в целях предоставления его во владение и (или) в пользование на долгосрочной основе (в том числе по льготным ставкам арендной платы) субъектам </w:t>
      </w:r>
      <w:r w:rsidR="00696F42">
        <w:rPr>
          <w:rFonts w:ascii="Times New Roman" w:hAnsi="Times New Roman" w:cs="Times New Roman"/>
          <w:color w:val="000000"/>
          <w:spacing w:val="2"/>
          <w:sz w:val="28"/>
          <w:szCs w:val="28"/>
          <w:shd w:val="clear" w:color="auto" w:fill="FFFFFF"/>
        </w:rPr>
        <w:t>малого и среднего предпринимательства</w:t>
      </w:r>
      <w:r w:rsidRPr="004620CB">
        <w:rPr>
          <w:rFonts w:ascii="Times New Roman" w:hAnsi="Times New Roman" w:cs="Times New Roman"/>
          <w:color w:val="000000"/>
          <w:spacing w:val="2"/>
          <w:sz w:val="28"/>
          <w:szCs w:val="28"/>
          <w:shd w:val="clear" w:color="auto" w:fill="FFFFFF"/>
        </w:rPr>
        <w:t xml:space="preserve"> и организациям, образующим </w:t>
      </w:r>
      <w:r w:rsidR="006C5805">
        <w:rPr>
          <w:rFonts w:ascii="Times New Roman" w:hAnsi="Times New Roman" w:cs="Times New Roman"/>
          <w:color w:val="000000"/>
          <w:spacing w:val="2"/>
          <w:sz w:val="28"/>
          <w:szCs w:val="28"/>
          <w:shd w:val="clear" w:color="auto" w:fill="FFFFFF"/>
        </w:rPr>
        <w:t xml:space="preserve">их </w:t>
      </w:r>
      <w:r w:rsidRPr="004620CB">
        <w:rPr>
          <w:rFonts w:ascii="Times New Roman" w:hAnsi="Times New Roman" w:cs="Times New Roman"/>
          <w:color w:val="000000"/>
          <w:spacing w:val="2"/>
          <w:sz w:val="28"/>
          <w:szCs w:val="28"/>
          <w:shd w:val="clear" w:color="auto" w:fill="FFFFFF"/>
        </w:rPr>
        <w:t>инфраструктуру.</w:t>
      </w:r>
    </w:p>
    <w:p w:rsidR="00000115" w:rsidRDefault="00904060"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color w:val="000000"/>
          <w:spacing w:val="2"/>
          <w:sz w:val="28"/>
          <w:szCs w:val="28"/>
          <w:shd w:val="clear" w:color="auto" w:fill="FFFFFF"/>
        </w:rPr>
        <w:t xml:space="preserve">Для укрепления взаимодействия власти и бизнеса администрация Волчанского городского округа выстраивает муниципальную инфраструктуру поддержки малого и среднего предпринимательства, основанную на информационной открытости для малого бизнеса. Функционирует </w:t>
      </w:r>
      <w:proofErr w:type="spellStart"/>
      <w:r>
        <w:rPr>
          <w:rFonts w:ascii="Times New Roman" w:hAnsi="Times New Roman" w:cs="Times New Roman"/>
          <w:color w:val="000000"/>
          <w:spacing w:val="2"/>
          <w:sz w:val="28"/>
          <w:szCs w:val="28"/>
          <w:shd w:val="clear" w:color="auto" w:fill="FFFFFF"/>
        </w:rPr>
        <w:t>Волчанский</w:t>
      </w:r>
      <w:proofErr w:type="spellEnd"/>
      <w:r>
        <w:rPr>
          <w:rFonts w:ascii="Times New Roman" w:hAnsi="Times New Roman" w:cs="Times New Roman"/>
          <w:color w:val="000000"/>
          <w:spacing w:val="2"/>
          <w:sz w:val="28"/>
          <w:szCs w:val="28"/>
          <w:shd w:val="clear" w:color="auto" w:fill="FFFFFF"/>
        </w:rPr>
        <w:t xml:space="preserve"> Фонд поддержки малого и среднего предпринимательства. </w:t>
      </w:r>
      <w:proofErr w:type="gramStart"/>
      <w:r>
        <w:rPr>
          <w:rFonts w:ascii="Times New Roman" w:hAnsi="Times New Roman" w:cs="Times New Roman"/>
          <w:color w:val="000000"/>
          <w:spacing w:val="2"/>
          <w:sz w:val="28"/>
          <w:szCs w:val="28"/>
          <w:shd w:val="clear" w:color="auto" w:fill="FFFFFF"/>
        </w:rPr>
        <w:t xml:space="preserve">Реализуется подпрограмма 3 </w:t>
      </w:r>
      <w:r w:rsidRPr="00904060">
        <w:rPr>
          <w:rFonts w:ascii="Times New Roman" w:eastAsia="Calibri" w:hAnsi="Times New Roman" w:cs="Times New Roman"/>
          <w:sz w:val="28"/>
          <w:szCs w:val="28"/>
        </w:rPr>
        <w:t>«Развитие малого и среднего предпринимательства в Волчанском городском округе»</w:t>
      </w:r>
      <w:r>
        <w:rPr>
          <w:rFonts w:ascii="Times New Roman" w:eastAsia="Calibri" w:hAnsi="Times New Roman" w:cs="Times New Roman"/>
          <w:sz w:val="28"/>
          <w:szCs w:val="28"/>
        </w:rPr>
        <w:t xml:space="preserve"> муниципальной программы Волчанского городского округа </w:t>
      </w:r>
      <w:r w:rsidRPr="00904060">
        <w:rPr>
          <w:rFonts w:ascii="Times New Roman" w:eastAsia="Calibri" w:hAnsi="Times New Roman" w:cs="Times New Roman"/>
          <w:sz w:val="28"/>
          <w:szCs w:val="28"/>
        </w:rPr>
        <w:t>«Совершенствование социально-экономической политики на территории Волчанского городского округа до 2018 года»</w:t>
      </w:r>
      <w:r>
        <w:rPr>
          <w:rFonts w:ascii="Times New Roman" w:eastAsia="Calibri" w:hAnsi="Times New Roman" w:cs="Times New Roman"/>
          <w:sz w:val="28"/>
          <w:szCs w:val="28"/>
        </w:rPr>
        <w:t xml:space="preserve">, утвержденной постановлением главы Волчанского городского округа от </w:t>
      </w:r>
      <w:r w:rsidR="00ED0845">
        <w:rPr>
          <w:rFonts w:ascii="Times New Roman" w:eastAsia="Calibri" w:hAnsi="Times New Roman" w:cs="Times New Roman"/>
          <w:sz w:val="28"/>
          <w:szCs w:val="28"/>
        </w:rPr>
        <w:t>27.01.2013 года № 50</w:t>
      </w:r>
      <w:r>
        <w:rPr>
          <w:rFonts w:ascii="Times New Roman" w:eastAsia="Calibri" w:hAnsi="Times New Roman" w:cs="Times New Roman"/>
          <w:sz w:val="28"/>
          <w:szCs w:val="28"/>
        </w:rPr>
        <w:t xml:space="preserve">, а также мероприятия по развитию молодежного предпринимательства через повышение предпринимательской активности молодежи и безработных </w:t>
      </w:r>
      <w:r>
        <w:rPr>
          <w:rFonts w:ascii="Times New Roman" w:eastAsia="Calibri" w:hAnsi="Times New Roman" w:cs="Times New Roman"/>
          <w:sz w:val="28"/>
          <w:szCs w:val="28"/>
        </w:rPr>
        <w:lastRenderedPageBreak/>
        <w:t>граждан.</w:t>
      </w:r>
      <w:proofErr w:type="gramEnd"/>
      <w:r w:rsidR="00ED0845">
        <w:rPr>
          <w:rFonts w:ascii="Times New Roman" w:eastAsia="Calibri" w:hAnsi="Times New Roman" w:cs="Times New Roman"/>
          <w:sz w:val="28"/>
          <w:szCs w:val="28"/>
        </w:rPr>
        <w:t xml:space="preserve"> В рамках данной подпрограммы существует возможность использования различных видов федеральной и областной поддержки субъектов малого</w:t>
      </w:r>
      <w:r w:rsidR="0005364A">
        <w:rPr>
          <w:rFonts w:ascii="Times New Roman" w:eastAsia="Calibri" w:hAnsi="Times New Roman" w:cs="Times New Roman"/>
          <w:sz w:val="28"/>
          <w:szCs w:val="28"/>
        </w:rPr>
        <w:t xml:space="preserve"> и среднего предпринимательства, для этого ежегодно проводится отбор на получение субсидий, в котором </w:t>
      </w:r>
      <w:proofErr w:type="spellStart"/>
      <w:r w:rsidR="0005364A">
        <w:rPr>
          <w:rFonts w:ascii="Times New Roman" w:eastAsia="Calibri" w:hAnsi="Times New Roman" w:cs="Times New Roman"/>
          <w:sz w:val="28"/>
          <w:szCs w:val="28"/>
        </w:rPr>
        <w:t>Волчанский</w:t>
      </w:r>
      <w:proofErr w:type="spellEnd"/>
      <w:r w:rsidR="0005364A">
        <w:rPr>
          <w:rFonts w:ascii="Times New Roman" w:eastAsia="Calibri" w:hAnsi="Times New Roman" w:cs="Times New Roman"/>
          <w:sz w:val="28"/>
          <w:szCs w:val="28"/>
        </w:rPr>
        <w:t xml:space="preserve"> городской округ принимает активное участие.</w:t>
      </w:r>
      <w:r w:rsidR="00321561">
        <w:rPr>
          <w:rFonts w:ascii="Times New Roman" w:eastAsia="Calibri" w:hAnsi="Times New Roman" w:cs="Times New Roman"/>
          <w:sz w:val="28"/>
          <w:szCs w:val="28"/>
        </w:rPr>
        <w:t xml:space="preserve"> Отбор проводится в рамках реализации мероприятий поддержки малого и среднего предпринимательства государственной программы Свердловской области «Совершенствование социально-экономической политики до 2024 года».</w:t>
      </w:r>
    </w:p>
    <w:p w:rsidR="0005364A" w:rsidRPr="0005364A" w:rsidRDefault="0005364A" w:rsidP="0005364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постоянной основе функционирует </w:t>
      </w:r>
      <w:r w:rsidRPr="0005364A">
        <w:rPr>
          <w:rFonts w:ascii="Times New Roman" w:eastAsia="Calibri" w:hAnsi="Times New Roman" w:cs="Times New Roman"/>
          <w:sz w:val="28"/>
          <w:szCs w:val="28"/>
        </w:rPr>
        <w:t>Координационный</w:t>
      </w:r>
      <w:r w:rsidRPr="0005364A">
        <w:rPr>
          <w:rFonts w:ascii="Times New Roman" w:eastAsia="Calibri" w:hAnsi="Times New Roman" w:cs="Times New Roman"/>
          <w:sz w:val="28"/>
          <w:szCs w:val="28"/>
        </w:rPr>
        <w:tab/>
      </w:r>
      <w:r>
        <w:rPr>
          <w:rFonts w:ascii="Times New Roman" w:eastAsia="Calibri" w:hAnsi="Times New Roman" w:cs="Times New Roman"/>
          <w:sz w:val="28"/>
          <w:szCs w:val="28"/>
        </w:rPr>
        <w:t xml:space="preserve"> </w:t>
      </w:r>
      <w:r w:rsidRPr="0005364A">
        <w:rPr>
          <w:rFonts w:ascii="Times New Roman" w:eastAsia="Calibri" w:hAnsi="Times New Roman" w:cs="Times New Roman"/>
          <w:sz w:val="28"/>
          <w:szCs w:val="28"/>
        </w:rPr>
        <w:t>Совет</w:t>
      </w:r>
      <w:r w:rsidR="002E1059">
        <w:rPr>
          <w:rFonts w:ascii="Times New Roman" w:eastAsia="Calibri" w:hAnsi="Times New Roman" w:cs="Times New Roman"/>
          <w:sz w:val="28"/>
          <w:szCs w:val="28"/>
        </w:rPr>
        <w:t xml:space="preserve"> </w:t>
      </w:r>
      <w:r w:rsidRPr="0005364A">
        <w:rPr>
          <w:rFonts w:ascii="Times New Roman" w:eastAsia="Calibri" w:hAnsi="Times New Roman" w:cs="Times New Roman"/>
          <w:sz w:val="28"/>
          <w:szCs w:val="28"/>
        </w:rPr>
        <w:t>по инвестициям и развитию предпринимательства при главе Волчанского городского округа</w:t>
      </w:r>
      <w:r>
        <w:rPr>
          <w:rFonts w:ascii="Times New Roman" w:eastAsia="Calibri" w:hAnsi="Times New Roman" w:cs="Times New Roman"/>
          <w:sz w:val="28"/>
          <w:szCs w:val="28"/>
        </w:rPr>
        <w:t>,</w:t>
      </w:r>
      <w:r w:rsidRPr="0005364A">
        <w:rPr>
          <w:rFonts w:ascii="Times New Roman" w:eastAsia="Calibri" w:hAnsi="Times New Roman" w:cs="Times New Roman"/>
          <w:sz w:val="28"/>
          <w:szCs w:val="28"/>
        </w:rPr>
        <w:t xml:space="preserve"> утвержден</w:t>
      </w:r>
      <w:r>
        <w:rPr>
          <w:rFonts w:ascii="Times New Roman" w:eastAsia="Calibri" w:hAnsi="Times New Roman" w:cs="Times New Roman"/>
          <w:sz w:val="28"/>
          <w:szCs w:val="28"/>
        </w:rPr>
        <w:t>ный</w:t>
      </w:r>
      <w:r w:rsidRPr="0005364A">
        <w:rPr>
          <w:rFonts w:ascii="Times New Roman" w:eastAsia="Calibri" w:hAnsi="Times New Roman" w:cs="Times New Roman"/>
          <w:sz w:val="28"/>
          <w:szCs w:val="28"/>
        </w:rPr>
        <w:t xml:space="preserve"> постановлением главы  Волчанского городского округа № 553 от 28.07.2015 г</w:t>
      </w:r>
      <w:r>
        <w:rPr>
          <w:rFonts w:ascii="Times New Roman" w:eastAsia="Calibri" w:hAnsi="Times New Roman" w:cs="Times New Roman"/>
          <w:sz w:val="28"/>
          <w:szCs w:val="28"/>
        </w:rPr>
        <w:t>ода</w:t>
      </w:r>
      <w:r w:rsidRPr="0005364A">
        <w:rPr>
          <w:rFonts w:ascii="Times New Roman" w:eastAsia="Calibri" w:hAnsi="Times New Roman" w:cs="Times New Roman"/>
          <w:sz w:val="28"/>
          <w:szCs w:val="28"/>
        </w:rPr>
        <w:t xml:space="preserve"> в целях координации деятельности субъектов малого и среднего предпринимательства, их общественных объединений, организаций, создания благоприятных условий для развития малого и среднего предпринимательства на территории.</w:t>
      </w:r>
    </w:p>
    <w:p w:rsidR="00381354" w:rsidRDefault="0005364A" w:rsidP="00536ECF">
      <w:pPr>
        <w:tabs>
          <w:tab w:val="left" w:pos="0"/>
        </w:tabs>
        <w:spacing w:after="0" w:line="240" w:lineRule="auto"/>
        <w:ind w:firstLine="709"/>
        <w:jc w:val="both"/>
        <w:rPr>
          <w:rFonts w:ascii="Times New Roman" w:eastAsia="Calibri" w:hAnsi="Times New Roman" w:cs="Times New Roman"/>
          <w:sz w:val="28"/>
          <w:szCs w:val="28"/>
        </w:rPr>
      </w:pPr>
      <w:r w:rsidRPr="0005364A">
        <w:rPr>
          <w:rFonts w:ascii="Times New Roman" w:eastAsia="Calibri" w:hAnsi="Times New Roman" w:cs="Times New Roman"/>
          <w:sz w:val="28"/>
          <w:szCs w:val="28"/>
        </w:rPr>
        <w:t>В состав совета входят представители общественных предпринимательских объединений; предприниматели; руководители малых предприятий, осуществляющих деятельность на территории Волчанского городского округа; специалисты администрации Волчанского городского округа. Заседания Совета провод</w:t>
      </w:r>
      <w:r>
        <w:rPr>
          <w:rFonts w:ascii="Times New Roman" w:eastAsia="Calibri" w:hAnsi="Times New Roman" w:cs="Times New Roman"/>
          <w:sz w:val="28"/>
          <w:szCs w:val="28"/>
        </w:rPr>
        <w:t>ятся</w:t>
      </w:r>
      <w:r w:rsidRPr="0005364A">
        <w:rPr>
          <w:rFonts w:ascii="Times New Roman" w:eastAsia="Calibri" w:hAnsi="Times New Roman" w:cs="Times New Roman"/>
          <w:sz w:val="28"/>
          <w:szCs w:val="28"/>
        </w:rPr>
        <w:t xml:space="preserve"> в соответствии с Планом работы администрации Волчанского городского округа. В 2017 году проведено 4 заседания Совета, на которых были рассмотрены 24 вопроса.</w:t>
      </w:r>
    </w:p>
    <w:p w:rsidR="00B34E0B" w:rsidRDefault="00B34E0B" w:rsidP="00536ECF">
      <w:pPr>
        <w:tabs>
          <w:tab w:val="left" w:pos="0"/>
        </w:tabs>
        <w:spacing w:after="0" w:line="240" w:lineRule="auto"/>
        <w:ind w:firstLine="709"/>
        <w:jc w:val="both"/>
        <w:rPr>
          <w:rFonts w:ascii="Times New Roman" w:eastAsia="Calibri" w:hAnsi="Times New Roman" w:cs="Times New Roman"/>
          <w:sz w:val="28"/>
          <w:szCs w:val="28"/>
        </w:rPr>
      </w:pPr>
    </w:p>
    <w:p w:rsidR="00381354" w:rsidRDefault="009014E2" w:rsidP="00536ECF">
      <w:pPr>
        <w:pStyle w:val="3"/>
        <w:spacing w:before="0" w:line="240" w:lineRule="auto"/>
        <w:jc w:val="center"/>
        <w:rPr>
          <w:rFonts w:ascii="Times New Roman" w:eastAsia="Calibri" w:hAnsi="Times New Roman" w:cs="Times New Roman"/>
          <w:b w:val="0"/>
          <w:color w:val="auto"/>
          <w:sz w:val="28"/>
          <w:szCs w:val="28"/>
        </w:rPr>
      </w:pPr>
      <w:bookmarkStart w:id="300" w:name="_Toc516751956"/>
      <w:r w:rsidRPr="0077037A">
        <w:rPr>
          <w:rFonts w:ascii="Times New Roman" w:eastAsia="Calibri" w:hAnsi="Times New Roman" w:cs="Times New Roman"/>
          <w:b w:val="0"/>
          <w:color w:val="auto"/>
          <w:sz w:val="28"/>
          <w:szCs w:val="28"/>
        </w:rPr>
        <w:t xml:space="preserve">3.2.12. </w:t>
      </w:r>
      <w:r w:rsidR="00381354" w:rsidRPr="0077037A">
        <w:rPr>
          <w:rFonts w:ascii="Times New Roman" w:eastAsia="Calibri" w:hAnsi="Times New Roman" w:cs="Times New Roman"/>
          <w:b w:val="0"/>
          <w:color w:val="auto"/>
          <w:sz w:val="28"/>
          <w:szCs w:val="28"/>
        </w:rPr>
        <w:t>Инвестиционный климат</w:t>
      </w:r>
      <w:bookmarkEnd w:id="300"/>
    </w:p>
    <w:p w:rsidR="00B34E0B" w:rsidRPr="00B34E0B" w:rsidRDefault="00B34E0B" w:rsidP="00536ECF">
      <w:pPr>
        <w:spacing w:after="0" w:line="240" w:lineRule="auto"/>
      </w:pPr>
    </w:p>
    <w:p w:rsidR="00381354" w:rsidRDefault="00ED0845" w:rsidP="00536ECF">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Инвестиционная структура </w:t>
      </w:r>
      <w:r w:rsidR="0005364A">
        <w:rPr>
          <w:rFonts w:ascii="Times New Roman" w:eastAsia="Calibri" w:hAnsi="Times New Roman" w:cs="Times New Roman"/>
          <w:sz w:val="28"/>
          <w:szCs w:val="28"/>
        </w:rPr>
        <w:t xml:space="preserve">в Волчанском городском округе </w:t>
      </w:r>
      <w:r>
        <w:rPr>
          <w:rFonts w:ascii="Times New Roman" w:eastAsia="Calibri" w:hAnsi="Times New Roman" w:cs="Times New Roman"/>
          <w:sz w:val="28"/>
          <w:szCs w:val="28"/>
        </w:rPr>
        <w:t>слаборазвита, вовлечение кредитных организаций в инвестиционные процессы не достаточно, а банковские кредиты в структуре привлеченных сре</w:t>
      </w:r>
      <w:proofErr w:type="gramStart"/>
      <w:r>
        <w:rPr>
          <w:rFonts w:ascii="Times New Roman" w:eastAsia="Calibri" w:hAnsi="Times New Roman" w:cs="Times New Roman"/>
          <w:sz w:val="28"/>
          <w:szCs w:val="28"/>
        </w:rPr>
        <w:t>дств пр</w:t>
      </w:r>
      <w:proofErr w:type="gramEnd"/>
      <w:r>
        <w:rPr>
          <w:rFonts w:ascii="Times New Roman" w:eastAsia="Calibri" w:hAnsi="Times New Roman" w:cs="Times New Roman"/>
          <w:sz w:val="28"/>
          <w:szCs w:val="28"/>
        </w:rPr>
        <w:t xml:space="preserve">актически отсутствуют. </w:t>
      </w:r>
      <w:r w:rsidR="00381354" w:rsidRPr="00381354">
        <w:rPr>
          <w:rFonts w:ascii="Times New Roman" w:eastAsia="Calibri" w:hAnsi="Times New Roman" w:cs="Times New Roman"/>
          <w:sz w:val="28"/>
          <w:szCs w:val="28"/>
        </w:rPr>
        <w:t xml:space="preserve">В </w:t>
      </w:r>
      <w:r w:rsidR="00691F8B" w:rsidRPr="00381354">
        <w:rPr>
          <w:rFonts w:ascii="Times New Roman" w:eastAsia="Calibri" w:hAnsi="Times New Roman" w:cs="Times New Roman"/>
          <w:sz w:val="28"/>
          <w:szCs w:val="28"/>
        </w:rPr>
        <w:t xml:space="preserve">Рейтинге </w:t>
      </w:r>
      <w:r w:rsidR="00691F8B">
        <w:rPr>
          <w:rFonts w:ascii="Times New Roman" w:eastAsia="Calibri" w:hAnsi="Times New Roman" w:cs="Times New Roman"/>
          <w:sz w:val="28"/>
          <w:szCs w:val="28"/>
        </w:rPr>
        <w:t>содействия развитию конкуренции и обеспечения условий для благоприятного инвестиционного климата муниципальных образований Свердловской области</w:t>
      </w:r>
      <w:r w:rsidR="003F74AE">
        <w:rPr>
          <w:rFonts w:ascii="Times New Roman" w:eastAsia="Calibri" w:hAnsi="Times New Roman" w:cs="Times New Roman"/>
          <w:sz w:val="28"/>
          <w:szCs w:val="28"/>
        </w:rPr>
        <w:t xml:space="preserve"> за 2017 год</w:t>
      </w:r>
      <w:r w:rsidR="00381354" w:rsidRPr="00381354">
        <w:rPr>
          <w:rFonts w:ascii="Times New Roman" w:eastAsia="Calibri" w:hAnsi="Times New Roman" w:cs="Times New Roman"/>
          <w:sz w:val="28"/>
          <w:szCs w:val="28"/>
        </w:rPr>
        <w:t xml:space="preserve"> </w:t>
      </w:r>
      <w:proofErr w:type="spellStart"/>
      <w:r w:rsidR="00691F8B">
        <w:rPr>
          <w:rFonts w:ascii="Times New Roman" w:eastAsia="Calibri" w:hAnsi="Times New Roman" w:cs="Times New Roman"/>
          <w:sz w:val="28"/>
          <w:szCs w:val="28"/>
        </w:rPr>
        <w:t>Волчанский</w:t>
      </w:r>
      <w:proofErr w:type="spellEnd"/>
      <w:r w:rsidR="00691F8B">
        <w:rPr>
          <w:rFonts w:ascii="Times New Roman" w:eastAsia="Calibri" w:hAnsi="Times New Roman" w:cs="Times New Roman"/>
          <w:sz w:val="28"/>
          <w:szCs w:val="28"/>
        </w:rPr>
        <w:t xml:space="preserve"> городской округ</w:t>
      </w:r>
      <w:r w:rsidR="00381354" w:rsidRPr="00381354">
        <w:rPr>
          <w:rFonts w:ascii="Times New Roman" w:eastAsia="Calibri" w:hAnsi="Times New Roman" w:cs="Times New Roman"/>
          <w:sz w:val="28"/>
          <w:szCs w:val="28"/>
        </w:rPr>
        <w:t xml:space="preserve"> занимает </w:t>
      </w:r>
      <w:r w:rsidR="00691F8B">
        <w:rPr>
          <w:rFonts w:ascii="Times New Roman" w:eastAsia="Calibri" w:hAnsi="Times New Roman" w:cs="Times New Roman"/>
          <w:sz w:val="28"/>
          <w:szCs w:val="28"/>
        </w:rPr>
        <w:t>48</w:t>
      </w:r>
      <w:r w:rsidR="00381354" w:rsidRPr="00381354">
        <w:rPr>
          <w:rFonts w:ascii="Times New Roman" w:eastAsia="Calibri" w:hAnsi="Times New Roman" w:cs="Times New Roman"/>
          <w:sz w:val="28"/>
          <w:szCs w:val="28"/>
        </w:rPr>
        <w:t xml:space="preserve">-е место </w:t>
      </w:r>
      <w:r w:rsidR="00691F8B">
        <w:rPr>
          <w:rFonts w:ascii="Times New Roman" w:eastAsia="Calibri" w:hAnsi="Times New Roman" w:cs="Times New Roman"/>
          <w:sz w:val="28"/>
          <w:szCs w:val="28"/>
        </w:rPr>
        <w:t>из 73 муниципальных образований</w:t>
      </w:r>
      <w:r w:rsidR="00381354" w:rsidRPr="00381354">
        <w:rPr>
          <w:rFonts w:ascii="Times New Roman" w:eastAsia="Calibri" w:hAnsi="Times New Roman" w:cs="Times New Roman"/>
          <w:sz w:val="28"/>
          <w:szCs w:val="28"/>
        </w:rPr>
        <w:t xml:space="preserve">. </w:t>
      </w:r>
    </w:p>
    <w:p w:rsidR="003F74AE" w:rsidRPr="003F74AE" w:rsidRDefault="00381354" w:rsidP="003F74AE">
      <w:pPr>
        <w:tabs>
          <w:tab w:val="left" w:pos="0"/>
        </w:tabs>
        <w:spacing w:after="0" w:line="240" w:lineRule="auto"/>
        <w:ind w:firstLine="709"/>
        <w:jc w:val="both"/>
        <w:rPr>
          <w:rFonts w:ascii="Times New Roman" w:eastAsia="Calibri" w:hAnsi="Times New Roman" w:cs="Times New Roman"/>
          <w:sz w:val="28"/>
          <w:szCs w:val="28"/>
        </w:rPr>
      </w:pPr>
      <w:r w:rsidRPr="00381354">
        <w:rPr>
          <w:rFonts w:ascii="Times New Roman" w:eastAsia="Calibri" w:hAnsi="Times New Roman" w:cs="Times New Roman"/>
          <w:sz w:val="28"/>
          <w:szCs w:val="28"/>
        </w:rPr>
        <w:t>Правовое регулирование инвестиционной деятельности является одним из существенных факторов, воздействующи</w:t>
      </w:r>
      <w:r w:rsidR="003F74AE">
        <w:rPr>
          <w:rFonts w:ascii="Times New Roman" w:eastAsia="Calibri" w:hAnsi="Times New Roman" w:cs="Times New Roman"/>
          <w:sz w:val="28"/>
          <w:szCs w:val="28"/>
        </w:rPr>
        <w:t>м на инвестиционную активность</w:t>
      </w:r>
      <w:r w:rsidRPr="00381354">
        <w:rPr>
          <w:rFonts w:ascii="Times New Roman" w:eastAsia="Calibri" w:hAnsi="Times New Roman" w:cs="Times New Roman"/>
          <w:sz w:val="28"/>
          <w:szCs w:val="28"/>
        </w:rPr>
        <w:t xml:space="preserve">. </w:t>
      </w:r>
      <w:r w:rsidR="003F74AE" w:rsidRPr="003F74AE">
        <w:rPr>
          <w:rFonts w:ascii="Times New Roman" w:eastAsia="Calibri" w:hAnsi="Times New Roman" w:cs="Times New Roman"/>
          <w:sz w:val="28"/>
          <w:szCs w:val="28"/>
        </w:rPr>
        <w:t>На территории Волчанского городского округа осуществляет деятельность инвестиционный уполномоченный, начальник экономического отдела администрации Волчанского городского округа, назначенн</w:t>
      </w:r>
      <w:r w:rsidR="0055322C">
        <w:rPr>
          <w:rFonts w:ascii="Times New Roman" w:eastAsia="Calibri" w:hAnsi="Times New Roman" w:cs="Times New Roman"/>
          <w:sz w:val="28"/>
          <w:szCs w:val="28"/>
        </w:rPr>
        <w:t>ый</w:t>
      </w:r>
      <w:r w:rsidR="003F74AE" w:rsidRPr="003F74AE">
        <w:rPr>
          <w:rFonts w:ascii="Times New Roman" w:eastAsia="Calibri" w:hAnsi="Times New Roman" w:cs="Times New Roman"/>
          <w:sz w:val="28"/>
          <w:szCs w:val="28"/>
        </w:rPr>
        <w:t xml:space="preserve"> постановлением главы Волчанского городского округа № 449 от 26.06.2015 г</w:t>
      </w:r>
      <w:r w:rsidR="0055322C">
        <w:rPr>
          <w:rFonts w:ascii="Times New Roman" w:eastAsia="Calibri" w:hAnsi="Times New Roman" w:cs="Times New Roman"/>
          <w:sz w:val="28"/>
          <w:szCs w:val="28"/>
        </w:rPr>
        <w:t>ода</w:t>
      </w:r>
      <w:r w:rsidR="003F74AE" w:rsidRPr="003F74AE">
        <w:rPr>
          <w:rFonts w:ascii="Times New Roman" w:eastAsia="Calibri" w:hAnsi="Times New Roman" w:cs="Times New Roman"/>
          <w:sz w:val="28"/>
          <w:szCs w:val="28"/>
        </w:rPr>
        <w:t>. Инвестиционный уполномоченный осуществляет свои полномочия в соответствии с Положением об инвестиционном уполномоченном в Волчанском городском округе, утвержденным постановлением главы Волчанского городского округа № 449 от 26.06.2015 г</w:t>
      </w:r>
      <w:r w:rsidR="0055322C">
        <w:rPr>
          <w:rFonts w:ascii="Times New Roman" w:eastAsia="Calibri" w:hAnsi="Times New Roman" w:cs="Times New Roman"/>
          <w:sz w:val="28"/>
          <w:szCs w:val="28"/>
        </w:rPr>
        <w:t>ода</w:t>
      </w:r>
      <w:r w:rsidR="003F74AE" w:rsidRPr="003F74AE">
        <w:rPr>
          <w:rFonts w:ascii="Times New Roman" w:eastAsia="Calibri" w:hAnsi="Times New Roman" w:cs="Times New Roman"/>
          <w:sz w:val="28"/>
          <w:szCs w:val="28"/>
        </w:rPr>
        <w:t xml:space="preserve">. </w:t>
      </w:r>
    </w:p>
    <w:p w:rsidR="003F74AE" w:rsidRPr="003F74AE" w:rsidRDefault="003F74AE" w:rsidP="003F74AE">
      <w:pPr>
        <w:tabs>
          <w:tab w:val="left" w:pos="0"/>
        </w:tabs>
        <w:spacing w:after="0" w:line="240" w:lineRule="auto"/>
        <w:ind w:firstLine="709"/>
        <w:jc w:val="both"/>
        <w:rPr>
          <w:rFonts w:ascii="Times New Roman" w:eastAsia="Calibri" w:hAnsi="Times New Roman" w:cs="Times New Roman"/>
          <w:sz w:val="28"/>
          <w:szCs w:val="28"/>
        </w:rPr>
      </w:pPr>
      <w:proofErr w:type="gramStart"/>
      <w:r w:rsidRPr="003F74AE">
        <w:rPr>
          <w:rFonts w:ascii="Times New Roman" w:eastAsia="Calibri" w:hAnsi="Times New Roman" w:cs="Times New Roman"/>
          <w:sz w:val="28"/>
          <w:szCs w:val="28"/>
        </w:rPr>
        <w:t xml:space="preserve">В целях организации работы по улучшению состояния инвестиционного климата в Волчанском городском округе разработан и утвержден План мероприятий («дорожная карта») по внедрению муниципального </w:t>
      </w:r>
      <w:r w:rsidRPr="003F74AE">
        <w:rPr>
          <w:rFonts w:ascii="Times New Roman" w:eastAsia="Calibri" w:hAnsi="Times New Roman" w:cs="Times New Roman"/>
          <w:sz w:val="28"/>
          <w:szCs w:val="28"/>
        </w:rPr>
        <w:lastRenderedPageBreak/>
        <w:t>инвестиционного Стандарта в Свердловской области на территории Волчанского городского округа; План мероприятий («дорожная карта») «Повышение инвестиционной привлекательности и создание благоприятных условий для развития бизнеса в Волчанском городском округе».</w:t>
      </w:r>
      <w:proofErr w:type="gramEnd"/>
    </w:p>
    <w:p w:rsidR="00381354" w:rsidRDefault="003F74AE" w:rsidP="003F74AE">
      <w:pPr>
        <w:tabs>
          <w:tab w:val="left" w:pos="0"/>
        </w:tabs>
        <w:spacing w:after="0" w:line="240" w:lineRule="auto"/>
        <w:ind w:firstLine="709"/>
        <w:jc w:val="both"/>
        <w:rPr>
          <w:rFonts w:ascii="Times New Roman" w:eastAsia="Calibri" w:hAnsi="Times New Roman" w:cs="Times New Roman"/>
          <w:sz w:val="28"/>
          <w:szCs w:val="28"/>
        </w:rPr>
      </w:pPr>
      <w:r w:rsidRPr="003F74AE">
        <w:rPr>
          <w:rFonts w:ascii="Times New Roman" w:eastAsia="Calibri" w:hAnsi="Times New Roman" w:cs="Times New Roman"/>
          <w:sz w:val="28"/>
          <w:szCs w:val="28"/>
        </w:rPr>
        <w:t>Утвержден Регламент сопровождения инвестиционных проектов в Волчанском городском округе, который определяет порядок взаимодействия инициаторов инвестиционных проектов с органами местного самоуправления городского округа, иными органами при подготовке и реализации инвестиционных проектов.</w:t>
      </w:r>
    </w:p>
    <w:p w:rsidR="00A71C09" w:rsidRPr="00A71C09" w:rsidRDefault="00ED0845" w:rsidP="00A71C0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Над увеличением инвестиционной привлекательности Волчанского городского округа работает Координационный совет по инвестициям и развитию предпринимательства в Волчанском городском округе. </w:t>
      </w:r>
      <w:r w:rsidR="00A71C09" w:rsidRPr="00A71C09">
        <w:rPr>
          <w:rFonts w:ascii="Times New Roman" w:eastAsia="Calibri" w:hAnsi="Times New Roman" w:cs="Times New Roman"/>
          <w:sz w:val="28"/>
          <w:szCs w:val="28"/>
        </w:rPr>
        <w:t>Постановлением главы Волчанского городского округа от 10.03.2017 года №  125 создан Управляющий совет (Проектный комитет) по реализации программы развития Волчанского городского округа. Совет создан  в целях обеспечения коллегиального рассмотрения целесообразности и реализуемости проектных идей, рассмотрения итогов внедрения существующих проектов.</w:t>
      </w:r>
    </w:p>
    <w:p w:rsidR="00A71C09" w:rsidRDefault="00A71C09" w:rsidP="00A71C09">
      <w:pPr>
        <w:tabs>
          <w:tab w:val="left" w:pos="0"/>
        </w:tabs>
        <w:spacing w:after="0" w:line="240" w:lineRule="auto"/>
        <w:ind w:firstLine="709"/>
        <w:jc w:val="both"/>
        <w:rPr>
          <w:rFonts w:ascii="Times New Roman" w:eastAsia="Calibri" w:hAnsi="Times New Roman" w:cs="Times New Roman"/>
          <w:sz w:val="28"/>
          <w:szCs w:val="28"/>
        </w:rPr>
      </w:pPr>
      <w:r w:rsidRPr="00A71C09">
        <w:rPr>
          <w:rFonts w:ascii="Times New Roman" w:eastAsia="Calibri" w:hAnsi="Times New Roman" w:cs="Times New Roman"/>
          <w:sz w:val="28"/>
          <w:szCs w:val="28"/>
        </w:rPr>
        <w:t>В 2017 году подготовлено и подписано Соглашение о намерениях между Правительством Свердловской област</w:t>
      </w:r>
      <w:proofErr w:type="gramStart"/>
      <w:r w:rsidRPr="00A71C09">
        <w:rPr>
          <w:rFonts w:ascii="Times New Roman" w:eastAsia="Calibri" w:hAnsi="Times New Roman" w:cs="Times New Roman"/>
          <w:sz w:val="28"/>
          <w:szCs w:val="28"/>
        </w:rPr>
        <w:t>и и ООО</w:t>
      </w:r>
      <w:proofErr w:type="gramEnd"/>
      <w:r w:rsidRPr="00A71C09">
        <w:rPr>
          <w:rFonts w:ascii="Times New Roman" w:eastAsia="Calibri" w:hAnsi="Times New Roman" w:cs="Times New Roman"/>
          <w:sz w:val="28"/>
          <w:szCs w:val="28"/>
        </w:rPr>
        <w:t xml:space="preserve"> «</w:t>
      </w:r>
      <w:proofErr w:type="spellStart"/>
      <w:r w:rsidRPr="00A71C09">
        <w:rPr>
          <w:rFonts w:ascii="Times New Roman" w:eastAsia="Calibri" w:hAnsi="Times New Roman" w:cs="Times New Roman"/>
          <w:sz w:val="28"/>
          <w:szCs w:val="28"/>
        </w:rPr>
        <w:t>Спецрегион</w:t>
      </w:r>
      <w:proofErr w:type="spellEnd"/>
      <w:r w:rsidRPr="00A71C09">
        <w:rPr>
          <w:rFonts w:ascii="Times New Roman" w:eastAsia="Calibri" w:hAnsi="Times New Roman" w:cs="Times New Roman"/>
          <w:sz w:val="28"/>
          <w:szCs w:val="28"/>
        </w:rPr>
        <w:t>» по реализации инвестиционного проекта «Швейная фабрика» на территории Волчанского городского округа.</w:t>
      </w:r>
    </w:p>
    <w:p w:rsidR="00ED0845" w:rsidRDefault="00ED0845"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уровне администрации Волчанского городского округа функционирует раздел Инвестиции на официальном сайте Волчанского городского округа</w:t>
      </w:r>
      <w:r w:rsidR="00A71C09">
        <w:rPr>
          <w:rFonts w:ascii="Times New Roman" w:eastAsia="Calibri" w:hAnsi="Times New Roman" w:cs="Times New Roman"/>
          <w:sz w:val="28"/>
          <w:szCs w:val="28"/>
        </w:rPr>
        <w:t xml:space="preserve">, функционирует сайт Волчанского </w:t>
      </w:r>
      <w:r w:rsidR="00A71C09" w:rsidRPr="00A71C09">
        <w:rPr>
          <w:rFonts w:ascii="Times New Roman" w:eastAsia="Calibri" w:hAnsi="Times New Roman" w:cs="Times New Roman"/>
          <w:sz w:val="28"/>
          <w:szCs w:val="28"/>
        </w:rPr>
        <w:t>Фонд</w:t>
      </w:r>
      <w:r w:rsidR="00A71C09">
        <w:rPr>
          <w:rFonts w:ascii="Times New Roman" w:eastAsia="Calibri" w:hAnsi="Times New Roman" w:cs="Times New Roman"/>
          <w:sz w:val="28"/>
          <w:szCs w:val="28"/>
        </w:rPr>
        <w:t>а</w:t>
      </w:r>
      <w:r w:rsidR="00A71C09" w:rsidRPr="00A71C09">
        <w:rPr>
          <w:rFonts w:ascii="Times New Roman" w:eastAsia="Calibri" w:hAnsi="Times New Roman" w:cs="Times New Roman"/>
          <w:sz w:val="28"/>
          <w:szCs w:val="28"/>
        </w:rPr>
        <w:t xml:space="preserve"> поддержки малого и среднего предпринимательства</w:t>
      </w:r>
      <w:r>
        <w:rPr>
          <w:rFonts w:ascii="Times New Roman" w:eastAsia="Calibri" w:hAnsi="Times New Roman" w:cs="Times New Roman"/>
          <w:sz w:val="28"/>
          <w:szCs w:val="28"/>
        </w:rPr>
        <w:t xml:space="preserve"> в сети Интернет, которы</w:t>
      </w:r>
      <w:r w:rsidR="00A71C09">
        <w:rPr>
          <w:rFonts w:ascii="Times New Roman" w:eastAsia="Calibri" w:hAnsi="Times New Roman" w:cs="Times New Roman"/>
          <w:sz w:val="28"/>
          <w:szCs w:val="28"/>
        </w:rPr>
        <w:t>е</w:t>
      </w:r>
      <w:r>
        <w:rPr>
          <w:rFonts w:ascii="Times New Roman" w:eastAsia="Calibri" w:hAnsi="Times New Roman" w:cs="Times New Roman"/>
          <w:sz w:val="28"/>
          <w:szCs w:val="28"/>
        </w:rPr>
        <w:t xml:space="preserve"> содерж</w:t>
      </w:r>
      <w:r w:rsidR="00A71C09">
        <w:rPr>
          <w:rFonts w:ascii="Times New Roman" w:eastAsia="Calibri" w:hAnsi="Times New Roman" w:cs="Times New Roman"/>
          <w:sz w:val="28"/>
          <w:szCs w:val="28"/>
        </w:rPr>
        <w:t>а</w:t>
      </w:r>
      <w:r>
        <w:rPr>
          <w:rFonts w:ascii="Times New Roman" w:eastAsia="Calibri" w:hAnsi="Times New Roman" w:cs="Times New Roman"/>
          <w:sz w:val="28"/>
          <w:szCs w:val="28"/>
        </w:rPr>
        <w:t>т всю нормативную правовую базу по работе с инвесторами и осуществля</w:t>
      </w:r>
      <w:r w:rsidR="00A71C09">
        <w:rPr>
          <w:rFonts w:ascii="Times New Roman" w:eastAsia="Calibri" w:hAnsi="Times New Roman" w:cs="Times New Roman"/>
          <w:sz w:val="28"/>
          <w:szCs w:val="28"/>
        </w:rPr>
        <w:t>ю</w:t>
      </w:r>
      <w:r>
        <w:rPr>
          <w:rFonts w:ascii="Times New Roman" w:eastAsia="Calibri" w:hAnsi="Times New Roman" w:cs="Times New Roman"/>
          <w:sz w:val="28"/>
          <w:szCs w:val="28"/>
        </w:rPr>
        <w:t>т их информационную поддержку.</w:t>
      </w:r>
      <w:r w:rsidR="00A71C09">
        <w:rPr>
          <w:rFonts w:ascii="Times New Roman" w:eastAsia="Calibri" w:hAnsi="Times New Roman" w:cs="Times New Roman"/>
          <w:sz w:val="28"/>
          <w:szCs w:val="28"/>
        </w:rPr>
        <w:t xml:space="preserve"> </w:t>
      </w:r>
      <w:r w:rsidR="00A71C09" w:rsidRPr="00A71C09">
        <w:rPr>
          <w:rFonts w:ascii="Times New Roman" w:eastAsia="Calibri" w:hAnsi="Times New Roman" w:cs="Times New Roman"/>
          <w:sz w:val="28"/>
          <w:szCs w:val="28"/>
        </w:rPr>
        <w:t xml:space="preserve">В автоматизированную информационную систему «Мониторинг МСП» введены и утверждены данные об имущественной, финансовой и образовательной </w:t>
      </w:r>
      <w:proofErr w:type="gramStart"/>
      <w:r w:rsidR="00A71C09" w:rsidRPr="00A71C09">
        <w:rPr>
          <w:rFonts w:ascii="Times New Roman" w:eastAsia="Calibri" w:hAnsi="Times New Roman" w:cs="Times New Roman"/>
          <w:sz w:val="28"/>
          <w:szCs w:val="28"/>
        </w:rPr>
        <w:t>видах</w:t>
      </w:r>
      <w:proofErr w:type="gramEnd"/>
      <w:r w:rsidR="00A71C09" w:rsidRPr="00A71C09">
        <w:rPr>
          <w:rFonts w:ascii="Times New Roman" w:eastAsia="Calibri" w:hAnsi="Times New Roman" w:cs="Times New Roman"/>
          <w:sz w:val="28"/>
          <w:szCs w:val="28"/>
        </w:rPr>
        <w:t xml:space="preserve"> поддержки субъектов малого и среднего предпринимательства на территории Волчанского городского округа.</w:t>
      </w:r>
      <w:r w:rsidR="00A71C09">
        <w:rPr>
          <w:rFonts w:ascii="Times New Roman" w:eastAsia="Calibri" w:hAnsi="Times New Roman" w:cs="Times New Roman"/>
          <w:sz w:val="28"/>
          <w:szCs w:val="28"/>
        </w:rPr>
        <w:t xml:space="preserve"> </w:t>
      </w:r>
      <w:r w:rsidR="00A71C09" w:rsidRPr="00A71C09">
        <w:rPr>
          <w:rFonts w:ascii="Times New Roman" w:eastAsia="Calibri" w:hAnsi="Times New Roman" w:cs="Times New Roman"/>
          <w:sz w:val="28"/>
          <w:szCs w:val="28"/>
        </w:rPr>
        <w:t>Создана единая база инвестиционных промышленных площадок, а также неиспользуемых (свободных) производственных площадок предприятий и организаций Волчанского городского округа.</w:t>
      </w:r>
    </w:p>
    <w:p w:rsidR="000B322B" w:rsidRDefault="00960E1C" w:rsidP="00000115">
      <w:pPr>
        <w:tabs>
          <w:tab w:val="left" w:pos="0"/>
        </w:tabs>
        <w:spacing w:after="0" w:line="24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Размещены в федеральной государственной информационной системе территориального планирования:</w:t>
      </w:r>
      <w:proofErr w:type="gramEnd"/>
    </w:p>
    <w:p w:rsidR="00960E1C" w:rsidRDefault="00960E1C"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60E1C">
        <w:rPr>
          <w:rFonts w:ascii="Times New Roman" w:eastAsia="Calibri" w:hAnsi="Times New Roman" w:cs="Times New Roman"/>
          <w:sz w:val="28"/>
          <w:szCs w:val="28"/>
        </w:rPr>
        <w:t>Генеральный план Волчанского городского округа</w:t>
      </w:r>
      <w:r>
        <w:rPr>
          <w:rFonts w:ascii="Times New Roman" w:eastAsia="Calibri" w:hAnsi="Times New Roman" w:cs="Times New Roman"/>
          <w:sz w:val="28"/>
          <w:szCs w:val="28"/>
        </w:rPr>
        <w:t xml:space="preserve">, утвержденный </w:t>
      </w:r>
      <w:r w:rsidRPr="00960E1C">
        <w:rPr>
          <w:rFonts w:ascii="Times New Roman" w:eastAsia="Calibri" w:hAnsi="Times New Roman" w:cs="Times New Roman"/>
          <w:sz w:val="28"/>
          <w:szCs w:val="28"/>
        </w:rPr>
        <w:t>Решение</w:t>
      </w:r>
      <w:r>
        <w:rPr>
          <w:rFonts w:ascii="Times New Roman" w:eastAsia="Calibri" w:hAnsi="Times New Roman" w:cs="Times New Roman"/>
          <w:sz w:val="28"/>
          <w:szCs w:val="28"/>
        </w:rPr>
        <w:t>м</w:t>
      </w:r>
      <w:r w:rsidRPr="00960E1C">
        <w:rPr>
          <w:rFonts w:ascii="Times New Roman" w:eastAsia="Calibri" w:hAnsi="Times New Roman" w:cs="Times New Roman"/>
          <w:sz w:val="28"/>
          <w:szCs w:val="28"/>
        </w:rPr>
        <w:t xml:space="preserve"> </w:t>
      </w:r>
      <w:proofErr w:type="spellStart"/>
      <w:r w:rsidRPr="00960E1C">
        <w:rPr>
          <w:rFonts w:ascii="Times New Roman" w:eastAsia="Calibri" w:hAnsi="Times New Roman" w:cs="Times New Roman"/>
          <w:sz w:val="28"/>
          <w:szCs w:val="28"/>
        </w:rPr>
        <w:t>Волчанской</w:t>
      </w:r>
      <w:proofErr w:type="spellEnd"/>
      <w:r w:rsidRPr="00960E1C">
        <w:rPr>
          <w:rFonts w:ascii="Times New Roman" w:eastAsia="Calibri" w:hAnsi="Times New Roman" w:cs="Times New Roman"/>
          <w:sz w:val="28"/>
          <w:szCs w:val="28"/>
        </w:rPr>
        <w:t xml:space="preserve"> городской Думы от 24.02.2012 года № 13</w:t>
      </w:r>
      <w:r>
        <w:rPr>
          <w:rFonts w:ascii="Times New Roman" w:eastAsia="Calibri" w:hAnsi="Times New Roman" w:cs="Times New Roman"/>
          <w:sz w:val="28"/>
          <w:szCs w:val="28"/>
        </w:rPr>
        <w:t>;</w:t>
      </w:r>
    </w:p>
    <w:p w:rsidR="00960E1C" w:rsidRDefault="00960E1C"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60E1C">
        <w:rPr>
          <w:rFonts w:ascii="Times New Roman" w:eastAsia="Calibri" w:hAnsi="Times New Roman" w:cs="Times New Roman"/>
          <w:sz w:val="28"/>
          <w:szCs w:val="28"/>
        </w:rPr>
        <w:t>Генеральный план Волчанского городского округа применительно к городу Волчанску, поселку Вьюжный</w:t>
      </w:r>
      <w:r>
        <w:rPr>
          <w:rFonts w:ascii="Times New Roman" w:eastAsia="Calibri" w:hAnsi="Times New Roman" w:cs="Times New Roman"/>
          <w:sz w:val="28"/>
          <w:szCs w:val="28"/>
        </w:rPr>
        <w:t xml:space="preserve">, утвержденный </w:t>
      </w:r>
      <w:r w:rsidRPr="00960E1C">
        <w:rPr>
          <w:rFonts w:ascii="Times New Roman" w:eastAsia="Calibri" w:hAnsi="Times New Roman" w:cs="Times New Roman"/>
          <w:sz w:val="28"/>
          <w:szCs w:val="28"/>
        </w:rPr>
        <w:t>Решение</w:t>
      </w:r>
      <w:r>
        <w:rPr>
          <w:rFonts w:ascii="Times New Roman" w:eastAsia="Calibri" w:hAnsi="Times New Roman" w:cs="Times New Roman"/>
          <w:sz w:val="28"/>
          <w:szCs w:val="28"/>
        </w:rPr>
        <w:t>м</w:t>
      </w:r>
      <w:r w:rsidRPr="00960E1C">
        <w:rPr>
          <w:rFonts w:ascii="Times New Roman" w:eastAsia="Calibri" w:hAnsi="Times New Roman" w:cs="Times New Roman"/>
          <w:sz w:val="28"/>
          <w:szCs w:val="28"/>
        </w:rPr>
        <w:t xml:space="preserve"> </w:t>
      </w:r>
      <w:proofErr w:type="spellStart"/>
      <w:r w:rsidRPr="00960E1C">
        <w:rPr>
          <w:rFonts w:ascii="Times New Roman" w:eastAsia="Calibri" w:hAnsi="Times New Roman" w:cs="Times New Roman"/>
          <w:sz w:val="28"/>
          <w:szCs w:val="28"/>
        </w:rPr>
        <w:t>Волчанской</w:t>
      </w:r>
      <w:proofErr w:type="spellEnd"/>
      <w:r w:rsidRPr="00960E1C">
        <w:rPr>
          <w:rFonts w:ascii="Times New Roman" w:eastAsia="Calibri" w:hAnsi="Times New Roman" w:cs="Times New Roman"/>
          <w:sz w:val="28"/>
          <w:szCs w:val="28"/>
        </w:rPr>
        <w:t xml:space="preserve"> городской Думы от 24.02.2012 года № 14</w:t>
      </w:r>
      <w:r>
        <w:rPr>
          <w:rFonts w:ascii="Times New Roman" w:eastAsia="Calibri" w:hAnsi="Times New Roman" w:cs="Times New Roman"/>
          <w:sz w:val="28"/>
          <w:szCs w:val="28"/>
        </w:rPr>
        <w:t>;</w:t>
      </w:r>
    </w:p>
    <w:p w:rsidR="00960E1C" w:rsidRDefault="00960E1C"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60E1C">
        <w:rPr>
          <w:rFonts w:ascii="Times New Roman" w:eastAsia="Calibri" w:hAnsi="Times New Roman" w:cs="Times New Roman"/>
          <w:sz w:val="28"/>
          <w:szCs w:val="28"/>
        </w:rPr>
        <w:t>Правила землепользования и застройки Волчанского городского округа</w:t>
      </w:r>
      <w:r>
        <w:rPr>
          <w:rFonts w:ascii="Times New Roman" w:eastAsia="Calibri" w:hAnsi="Times New Roman" w:cs="Times New Roman"/>
          <w:sz w:val="28"/>
          <w:szCs w:val="28"/>
        </w:rPr>
        <w:t xml:space="preserve">, утвержденные </w:t>
      </w:r>
      <w:r w:rsidRPr="00960E1C">
        <w:rPr>
          <w:rFonts w:ascii="Times New Roman" w:eastAsia="Calibri" w:hAnsi="Times New Roman" w:cs="Times New Roman"/>
          <w:sz w:val="28"/>
          <w:szCs w:val="28"/>
        </w:rPr>
        <w:t>Решение</w:t>
      </w:r>
      <w:r>
        <w:rPr>
          <w:rFonts w:ascii="Times New Roman" w:eastAsia="Calibri" w:hAnsi="Times New Roman" w:cs="Times New Roman"/>
          <w:sz w:val="28"/>
          <w:szCs w:val="28"/>
        </w:rPr>
        <w:t>м</w:t>
      </w:r>
      <w:r w:rsidRPr="00960E1C">
        <w:rPr>
          <w:rFonts w:ascii="Times New Roman" w:eastAsia="Calibri" w:hAnsi="Times New Roman" w:cs="Times New Roman"/>
          <w:sz w:val="28"/>
          <w:szCs w:val="28"/>
        </w:rPr>
        <w:t xml:space="preserve"> </w:t>
      </w:r>
      <w:proofErr w:type="spellStart"/>
      <w:r w:rsidRPr="00960E1C">
        <w:rPr>
          <w:rFonts w:ascii="Times New Roman" w:eastAsia="Calibri" w:hAnsi="Times New Roman" w:cs="Times New Roman"/>
          <w:sz w:val="28"/>
          <w:szCs w:val="28"/>
        </w:rPr>
        <w:t>Волчанской</w:t>
      </w:r>
      <w:proofErr w:type="spellEnd"/>
      <w:r w:rsidRPr="00960E1C">
        <w:rPr>
          <w:rFonts w:ascii="Times New Roman" w:eastAsia="Calibri" w:hAnsi="Times New Roman" w:cs="Times New Roman"/>
          <w:sz w:val="28"/>
          <w:szCs w:val="28"/>
        </w:rPr>
        <w:t xml:space="preserve"> городской Думы от 23.08.2012 года № 147</w:t>
      </w:r>
      <w:r>
        <w:rPr>
          <w:rFonts w:ascii="Times New Roman" w:eastAsia="Calibri" w:hAnsi="Times New Roman" w:cs="Times New Roman"/>
          <w:sz w:val="28"/>
          <w:szCs w:val="28"/>
        </w:rPr>
        <w:t>;</w:t>
      </w:r>
    </w:p>
    <w:p w:rsidR="00960E1C" w:rsidRDefault="00960E1C"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Программа Волчанского городского округа «Комплексное развитие систем коммунальной инфраструктуры Волчанского городского округа до 2030 </w:t>
      </w:r>
      <w:r>
        <w:rPr>
          <w:rFonts w:ascii="Times New Roman" w:eastAsia="Calibri" w:hAnsi="Times New Roman" w:cs="Times New Roman"/>
          <w:sz w:val="28"/>
          <w:szCs w:val="28"/>
        </w:rPr>
        <w:lastRenderedPageBreak/>
        <w:t>года», утвержденная постановлением главы Волчанского городского округа от 30.12.2014 года № 1152 (с изменениями от 29.03.2016 года № 203).</w:t>
      </w:r>
    </w:p>
    <w:p w:rsidR="00960E1C" w:rsidRDefault="00960E1C"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Сформированы «дорожные карты» по разработке программ комплексного развития транспортной и социальной инфраструктур Волчанского городского округа.</w:t>
      </w:r>
    </w:p>
    <w:p w:rsidR="00214C8F" w:rsidRDefault="00214C8F"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Действуют:</w:t>
      </w:r>
    </w:p>
    <w:p w:rsidR="00214C8F" w:rsidRDefault="00214C8F"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14C8F">
        <w:rPr>
          <w:rFonts w:ascii="Times New Roman" w:eastAsia="Calibri" w:hAnsi="Times New Roman" w:cs="Times New Roman"/>
          <w:sz w:val="28"/>
          <w:szCs w:val="28"/>
        </w:rPr>
        <w:t>Схема водоснабжения и водоотведения Волчанского городского округа</w:t>
      </w:r>
      <w:r>
        <w:rPr>
          <w:rFonts w:ascii="Times New Roman" w:eastAsia="Calibri" w:hAnsi="Times New Roman" w:cs="Times New Roman"/>
          <w:sz w:val="28"/>
          <w:szCs w:val="28"/>
        </w:rPr>
        <w:t xml:space="preserve">, утвержденная </w:t>
      </w:r>
      <w:r w:rsidRPr="00214C8F">
        <w:rPr>
          <w:rFonts w:ascii="Times New Roman" w:eastAsia="Calibri" w:hAnsi="Times New Roman" w:cs="Times New Roman"/>
          <w:sz w:val="28"/>
          <w:szCs w:val="28"/>
        </w:rPr>
        <w:t>Постановление</w:t>
      </w:r>
      <w:r>
        <w:rPr>
          <w:rFonts w:ascii="Times New Roman" w:eastAsia="Calibri" w:hAnsi="Times New Roman" w:cs="Times New Roman"/>
          <w:sz w:val="28"/>
          <w:szCs w:val="28"/>
        </w:rPr>
        <w:t>м</w:t>
      </w:r>
      <w:r w:rsidRPr="00214C8F">
        <w:rPr>
          <w:rFonts w:ascii="Times New Roman" w:eastAsia="Calibri" w:hAnsi="Times New Roman" w:cs="Times New Roman"/>
          <w:sz w:val="28"/>
          <w:szCs w:val="28"/>
        </w:rPr>
        <w:t xml:space="preserve"> главы Волчанского городского округа от 17.10.2014 года № 859</w:t>
      </w:r>
      <w:r>
        <w:rPr>
          <w:rFonts w:ascii="Times New Roman" w:eastAsia="Calibri" w:hAnsi="Times New Roman" w:cs="Times New Roman"/>
          <w:sz w:val="28"/>
          <w:szCs w:val="28"/>
        </w:rPr>
        <w:t>;</w:t>
      </w:r>
    </w:p>
    <w:p w:rsidR="00960E1C" w:rsidRDefault="00214C8F"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14C8F">
        <w:rPr>
          <w:rFonts w:ascii="Times New Roman" w:eastAsia="Calibri" w:hAnsi="Times New Roman" w:cs="Times New Roman"/>
          <w:sz w:val="28"/>
          <w:szCs w:val="28"/>
        </w:rPr>
        <w:t>Схема теплоснабжения Волчанского городского округа</w:t>
      </w:r>
      <w:r>
        <w:rPr>
          <w:rFonts w:ascii="Times New Roman" w:eastAsia="Calibri" w:hAnsi="Times New Roman" w:cs="Times New Roman"/>
          <w:sz w:val="28"/>
          <w:szCs w:val="28"/>
        </w:rPr>
        <w:t xml:space="preserve">, утвержденная </w:t>
      </w:r>
      <w:r w:rsidR="0055322C" w:rsidRPr="0055322C">
        <w:rPr>
          <w:rFonts w:ascii="Times New Roman" w:eastAsia="Calibri" w:hAnsi="Times New Roman" w:cs="Times New Roman"/>
          <w:sz w:val="28"/>
          <w:szCs w:val="28"/>
        </w:rPr>
        <w:t>Постановление</w:t>
      </w:r>
      <w:r w:rsidR="0055322C">
        <w:rPr>
          <w:rFonts w:ascii="Times New Roman" w:eastAsia="Calibri" w:hAnsi="Times New Roman" w:cs="Times New Roman"/>
          <w:sz w:val="28"/>
          <w:szCs w:val="28"/>
        </w:rPr>
        <w:t>м</w:t>
      </w:r>
      <w:r w:rsidR="0055322C" w:rsidRPr="0055322C">
        <w:rPr>
          <w:rFonts w:ascii="Times New Roman" w:eastAsia="Calibri" w:hAnsi="Times New Roman" w:cs="Times New Roman"/>
          <w:sz w:val="28"/>
          <w:szCs w:val="28"/>
        </w:rPr>
        <w:t xml:space="preserve"> главы Волчанского городского округа от 20.07.2015 года № 531</w:t>
      </w:r>
      <w:r w:rsidR="0055322C">
        <w:rPr>
          <w:rFonts w:ascii="Times New Roman" w:eastAsia="Calibri" w:hAnsi="Times New Roman" w:cs="Times New Roman"/>
          <w:sz w:val="28"/>
          <w:szCs w:val="28"/>
        </w:rPr>
        <w:t>;</w:t>
      </w:r>
    </w:p>
    <w:p w:rsidR="0055322C" w:rsidRDefault="0055322C"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Административный регламент предоставления муниципальной услуги «Выдача градостроительных планов земельных участков», утвержденный постановлением главы Волчанского городского округа от 08.09.2014 года № 728;</w:t>
      </w:r>
    </w:p>
    <w:p w:rsidR="0055322C" w:rsidRDefault="0055322C" w:rsidP="000001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Административный регламент предоставления муниципальной услуги «Выдача разрешений на строительство, при осуществлении строительства и реконструкции объектов капитального строительства на территории Волчанского городского округа», утвержденный постановлением главы Волчанского городского округа от 04.09.2014 года № 719.</w:t>
      </w:r>
    </w:p>
    <w:p w:rsidR="00381354" w:rsidRDefault="0055322C" w:rsidP="00536ECF">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Органы местного самоуправления Волчанского городского округа</w:t>
      </w:r>
      <w:r w:rsidR="00381354" w:rsidRPr="00381354">
        <w:rPr>
          <w:rFonts w:ascii="Times New Roman" w:eastAsia="Calibri" w:hAnsi="Times New Roman" w:cs="Times New Roman"/>
          <w:sz w:val="28"/>
          <w:szCs w:val="28"/>
        </w:rPr>
        <w:t xml:space="preserve"> уделя</w:t>
      </w:r>
      <w:r>
        <w:rPr>
          <w:rFonts w:ascii="Times New Roman" w:eastAsia="Calibri" w:hAnsi="Times New Roman" w:cs="Times New Roman"/>
          <w:sz w:val="28"/>
          <w:szCs w:val="28"/>
        </w:rPr>
        <w:t>ю</w:t>
      </w:r>
      <w:r w:rsidR="00381354" w:rsidRPr="00381354">
        <w:rPr>
          <w:rFonts w:ascii="Times New Roman" w:eastAsia="Calibri" w:hAnsi="Times New Roman" w:cs="Times New Roman"/>
          <w:sz w:val="28"/>
          <w:szCs w:val="28"/>
        </w:rPr>
        <w:t xml:space="preserve">т большое внимание вопросам развития механизмов государственно-частного партнёрства, которое будет являться </w:t>
      </w:r>
      <w:r>
        <w:rPr>
          <w:rFonts w:ascii="Times New Roman" w:eastAsia="Calibri" w:hAnsi="Times New Roman" w:cs="Times New Roman"/>
          <w:sz w:val="28"/>
          <w:szCs w:val="28"/>
        </w:rPr>
        <w:t>одним из инструментов</w:t>
      </w:r>
      <w:r w:rsidR="00381354" w:rsidRPr="00381354">
        <w:rPr>
          <w:rFonts w:ascii="Times New Roman" w:eastAsia="Calibri" w:hAnsi="Times New Roman" w:cs="Times New Roman"/>
          <w:sz w:val="28"/>
          <w:szCs w:val="28"/>
        </w:rPr>
        <w:t xml:space="preserve"> достижения экономического роста. В настоящее время практика его применения ещё только начинает формироваться. Проведение сбалансированной инвестиционной политики с использованием сильных сторон государственного и частного сектора позволит достичь оптимальных результатов.</w:t>
      </w:r>
    </w:p>
    <w:p w:rsidR="00EB0767" w:rsidRDefault="00EB0767" w:rsidP="00536ECF">
      <w:pPr>
        <w:tabs>
          <w:tab w:val="left" w:pos="0"/>
        </w:tabs>
        <w:spacing w:after="0" w:line="240" w:lineRule="auto"/>
        <w:ind w:firstLine="709"/>
        <w:jc w:val="center"/>
        <w:rPr>
          <w:rFonts w:ascii="Times New Roman" w:eastAsia="Calibri" w:hAnsi="Times New Roman" w:cs="Times New Roman"/>
          <w:sz w:val="28"/>
          <w:szCs w:val="28"/>
        </w:rPr>
      </w:pPr>
    </w:p>
    <w:p w:rsidR="00EB0767" w:rsidRPr="0077037A" w:rsidRDefault="009014E2" w:rsidP="00536ECF">
      <w:pPr>
        <w:pStyle w:val="3"/>
        <w:spacing w:before="0" w:line="240" w:lineRule="auto"/>
        <w:jc w:val="center"/>
        <w:rPr>
          <w:rFonts w:ascii="Times New Roman" w:eastAsia="Calibri" w:hAnsi="Times New Roman" w:cs="Times New Roman"/>
          <w:b w:val="0"/>
          <w:color w:val="auto"/>
          <w:sz w:val="28"/>
          <w:szCs w:val="28"/>
        </w:rPr>
      </w:pPr>
      <w:bookmarkStart w:id="301" w:name="_Toc516751957"/>
      <w:r w:rsidRPr="0077037A">
        <w:rPr>
          <w:rFonts w:ascii="Times New Roman" w:eastAsia="Calibri" w:hAnsi="Times New Roman" w:cs="Times New Roman"/>
          <w:b w:val="0"/>
          <w:color w:val="auto"/>
          <w:sz w:val="28"/>
          <w:szCs w:val="28"/>
        </w:rPr>
        <w:t xml:space="preserve">3.2.13. </w:t>
      </w:r>
      <w:r w:rsidR="00EB0767" w:rsidRPr="0077037A">
        <w:rPr>
          <w:rFonts w:ascii="Times New Roman" w:eastAsia="Calibri" w:hAnsi="Times New Roman" w:cs="Times New Roman"/>
          <w:b w:val="0"/>
          <w:color w:val="auto"/>
          <w:sz w:val="28"/>
          <w:szCs w:val="28"/>
        </w:rPr>
        <w:t>Туризм</w:t>
      </w:r>
      <w:bookmarkEnd w:id="301"/>
    </w:p>
    <w:p w:rsidR="00E26CF4" w:rsidRDefault="00E26CF4" w:rsidP="00536ECF">
      <w:pPr>
        <w:tabs>
          <w:tab w:val="left" w:pos="0"/>
        </w:tabs>
        <w:spacing w:after="0" w:line="240" w:lineRule="auto"/>
        <w:ind w:firstLine="709"/>
        <w:jc w:val="center"/>
        <w:rPr>
          <w:rFonts w:ascii="Times New Roman" w:eastAsia="Calibri" w:hAnsi="Times New Roman" w:cs="Times New Roman"/>
          <w:sz w:val="28"/>
          <w:szCs w:val="28"/>
        </w:rPr>
      </w:pPr>
    </w:p>
    <w:p w:rsidR="00EB0767" w:rsidRDefault="00E26CF4" w:rsidP="00536ECF">
      <w:pPr>
        <w:tabs>
          <w:tab w:val="left" w:pos="0"/>
        </w:tabs>
        <w:spacing w:after="0" w:line="240" w:lineRule="auto"/>
        <w:ind w:firstLine="709"/>
        <w:jc w:val="both"/>
        <w:rPr>
          <w:rFonts w:ascii="Times New Roman" w:eastAsia="Calibri" w:hAnsi="Times New Roman" w:cs="Times New Roman"/>
          <w:sz w:val="28"/>
          <w:szCs w:val="28"/>
        </w:rPr>
      </w:pPr>
      <w:r w:rsidRPr="00E26CF4">
        <w:rPr>
          <w:rFonts w:ascii="Times New Roman" w:eastAsia="Calibri" w:hAnsi="Times New Roman" w:cs="Times New Roman"/>
          <w:sz w:val="28"/>
          <w:szCs w:val="28"/>
        </w:rPr>
        <w:t xml:space="preserve">Потенциал </w:t>
      </w:r>
      <w:r>
        <w:rPr>
          <w:rFonts w:ascii="Times New Roman" w:eastAsia="Calibri" w:hAnsi="Times New Roman" w:cs="Times New Roman"/>
          <w:sz w:val="28"/>
          <w:szCs w:val="28"/>
        </w:rPr>
        <w:t xml:space="preserve">в данной сфере </w:t>
      </w:r>
      <w:r w:rsidRPr="00E26CF4">
        <w:rPr>
          <w:rFonts w:ascii="Times New Roman" w:eastAsia="Calibri" w:hAnsi="Times New Roman" w:cs="Times New Roman"/>
          <w:sz w:val="28"/>
          <w:szCs w:val="28"/>
        </w:rPr>
        <w:t xml:space="preserve">характеризуется «изюминками» Волчанского городского округа для развития туризма: Волчанск занесен в Книгу рекордов России как самый маленький город с трамвайным движением. Железнодорожное полотно трамвайного пути длиной 8,7 километров связывает Северную и Южную части города Волчанска. Сложилось поверье для гостей города: «Увидишь </w:t>
      </w:r>
      <w:proofErr w:type="spellStart"/>
      <w:r w:rsidRPr="00E26CF4">
        <w:rPr>
          <w:rFonts w:ascii="Times New Roman" w:eastAsia="Calibri" w:hAnsi="Times New Roman" w:cs="Times New Roman"/>
          <w:sz w:val="28"/>
          <w:szCs w:val="28"/>
        </w:rPr>
        <w:t>волчанский</w:t>
      </w:r>
      <w:proofErr w:type="spellEnd"/>
      <w:r w:rsidRPr="00E26CF4">
        <w:rPr>
          <w:rFonts w:ascii="Times New Roman" w:eastAsia="Calibri" w:hAnsi="Times New Roman" w:cs="Times New Roman"/>
          <w:sz w:val="28"/>
          <w:szCs w:val="28"/>
        </w:rPr>
        <w:t xml:space="preserve"> трамвай – будет тебе счастье!»; Город расположен на пересечении 60-й параллели с 60-м меридианом (уникальность в том, что другие пересечения находятся в недоступных местах: горы, океаны, леса); Между частями города имеется угольная разработка, где велась добыча угля открытым способом. Угольный разрез напоминает Эйфелеву башню в перевернутом состоянии глубиной свыше 300 метров; в восьми километрах от города расположена гора Сосновая, являющаяся геологическим, ботаническим и ландшафтным памятником природы.</w:t>
      </w:r>
      <w:r>
        <w:rPr>
          <w:rFonts w:ascii="Times New Roman" w:eastAsia="Calibri" w:hAnsi="Times New Roman" w:cs="Times New Roman"/>
          <w:sz w:val="28"/>
          <w:szCs w:val="28"/>
        </w:rPr>
        <w:t xml:space="preserve"> Перечисленные объекты могут стать </w:t>
      </w:r>
      <w:r>
        <w:rPr>
          <w:rFonts w:ascii="Times New Roman" w:eastAsia="Calibri" w:hAnsi="Times New Roman" w:cs="Times New Roman"/>
          <w:sz w:val="28"/>
          <w:szCs w:val="28"/>
        </w:rPr>
        <w:lastRenderedPageBreak/>
        <w:t xml:space="preserve">потенциальными площадками для развития туризма, а так же объектами культурного, событийного, оздоровительного </w:t>
      </w:r>
      <w:r w:rsidR="00451E41">
        <w:rPr>
          <w:rFonts w:ascii="Times New Roman" w:eastAsia="Calibri" w:hAnsi="Times New Roman" w:cs="Times New Roman"/>
          <w:sz w:val="28"/>
          <w:szCs w:val="28"/>
        </w:rPr>
        <w:t>туризма.</w:t>
      </w:r>
    </w:p>
    <w:p w:rsidR="00451E41" w:rsidRDefault="00451E41" w:rsidP="00E26CF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Базой оздоровительного туризма может стать муниципальный загородный оздоровительный лагерь «Республика Грин» с формированием круглогодичного пребывания</w:t>
      </w:r>
      <w:r w:rsidR="00401F95">
        <w:rPr>
          <w:rFonts w:ascii="Times New Roman" w:eastAsia="Calibri" w:hAnsi="Times New Roman" w:cs="Times New Roman"/>
          <w:sz w:val="28"/>
          <w:szCs w:val="28"/>
        </w:rPr>
        <w:t xml:space="preserve"> и организацией рыбной ловли.</w:t>
      </w:r>
      <w:r w:rsidR="008940FB">
        <w:rPr>
          <w:rFonts w:ascii="Times New Roman" w:eastAsia="Calibri" w:hAnsi="Times New Roman" w:cs="Times New Roman"/>
          <w:sz w:val="28"/>
          <w:szCs w:val="28"/>
        </w:rPr>
        <w:t xml:space="preserve"> Для внедрения данного проекта есть возможность реализации механизма </w:t>
      </w:r>
      <w:proofErr w:type="spellStart"/>
      <w:r w:rsidR="008940FB">
        <w:rPr>
          <w:rFonts w:ascii="Times New Roman" w:eastAsia="Calibri" w:hAnsi="Times New Roman" w:cs="Times New Roman"/>
          <w:sz w:val="28"/>
          <w:szCs w:val="28"/>
        </w:rPr>
        <w:t>муниципально</w:t>
      </w:r>
      <w:proofErr w:type="spellEnd"/>
      <w:r w:rsidR="008940FB">
        <w:rPr>
          <w:rFonts w:ascii="Times New Roman" w:eastAsia="Calibri" w:hAnsi="Times New Roman" w:cs="Times New Roman"/>
          <w:sz w:val="28"/>
          <w:szCs w:val="28"/>
        </w:rPr>
        <w:t>-частного партнерства.</w:t>
      </w:r>
    </w:p>
    <w:p w:rsidR="008940FB" w:rsidRDefault="008940FB" w:rsidP="00E26CF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Вся информация и Инвестиционный паспорт территории размещаются на официальном сайте Волчанского городского округа в сети Интернет и на Инвестиционном портале Свердловской области.</w:t>
      </w:r>
    </w:p>
    <w:p w:rsidR="008940FB" w:rsidRDefault="008940FB" w:rsidP="00E26CF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Разработан туристический трамвайный маршрут «Тур выходного дня», с организацией познавательной экскурсии о городе, его истории и истории трамвая, с посещением трамвайного депо и муниципального краеведческого музея.</w:t>
      </w:r>
    </w:p>
    <w:p w:rsidR="00DE01EC" w:rsidRP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Волчанском городском округе развивается и спортивный туризм. </w:t>
      </w:r>
      <w:r w:rsidRPr="00DE01EC">
        <w:rPr>
          <w:rFonts w:ascii="Times New Roman" w:eastAsia="Calibri" w:hAnsi="Times New Roman" w:cs="Times New Roman"/>
          <w:sz w:val="28"/>
          <w:szCs w:val="28"/>
        </w:rPr>
        <w:t>На территории функционирует  клубное формирование «Поиск», которое осуществляет свою деятельность не только в туристско-краеведческом направлении, но и в направлении развития детского спортивного туризма.</w:t>
      </w:r>
    </w:p>
    <w:p w:rsidR="00DE01EC" w:rsidRP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sidRPr="00DE01EC">
        <w:rPr>
          <w:rFonts w:ascii="Times New Roman" w:eastAsia="Calibri" w:hAnsi="Times New Roman" w:cs="Times New Roman"/>
          <w:sz w:val="28"/>
          <w:szCs w:val="28"/>
        </w:rPr>
        <w:t>В дошкольных образовательных учреждениях организованы занятия по начальной туристкой подготовке «</w:t>
      </w:r>
      <w:proofErr w:type="spellStart"/>
      <w:r w:rsidRPr="00DE01EC">
        <w:rPr>
          <w:rFonts w:ascii="Times New Roman" w:eastAsia="Calibri" w:hAnsi="Times New Roman" w:cs="Times New Roman"/>
          <w:sz w:val="28"/>
          <w:szCs w:val="28"/>
        </w:rPr>
        <w:t>Туристёнок</w:t>
      </w:r>
      <w:proofErr w:type="spellEnd"/>
      <w:r w:rsidRPr="00DE01EC">
        <w:rPr>
          <w:rFonts w:ascii="Times New Roman" w:eastAsia="Calibri" w:hAnsi="Times New Roman" w:cs="Times New Roman"/>
          <w:sz w:val="28"/>
          <w:szCs w:val="28"/>
        </w:rPr>
        <w:t xml:space="preserve">». Проходят занятия в группе «Юный турист» для учеников начальных классов. Ну, и, конечно же, в клубное формирование ходят старшие школьники, с которыми проводятся спортивные </w:t>
      </w:r>
      <w:proofErr w:type="spellStart"/>
      <w:r w:rsidRPr="00DE01EC">
        <w:rPr>
          <w:rFonts w:ascii="Times New Roman" w:eastAsia="Calibri" w:hAnsi="Times New Roman" w:cs="Times New Roman"/>
          <w:sz w:val="28"/>
          <w:szCs w:val="28"/>
        </w:rPr>
        <w:t>категорийные</w:t>
      </w:r>
      <w:proofErr w:type="spellEnd"/>
      <w:r w:rsidRPr="00DE01EC">
        <w:rPr>
          <w:rFonts w:ascii="Times New Roman" w:eastAsia="Calibri" w:hAnsi="Times New Roman" w:cs="Times New Roman"/>
          <w:sz w:val="28"/>
          <w:szCs w:val="28"/>
        </w:rPr>
        <w:t xml:space="preserve"> походы на территории нашей страны.</w:t>
      </w:r>
    </w:p>
    <w:p w:rsidR="00DE01EC" w:rsidRP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sidRPr="00DE01EC">
        <w:rPr>
          <w:rFonts w:ascii="Times New Roman" w:eastAsia="Calibri" w:hAnsi="Times New Roman" w:cs="Times New Roman"/>
          <w:sz w:val="28"/>
          <w:szCs w:val="28"/>
        </w:rPr>
        <w:t>Клубное формирование организует и проводит различные туристические соревнования муниципального уровня для дошкольных и общеобразовательных учреждений, а также для предприятий и учреждений города, которые проходят на высоком организационном уровне.</w:t>
      </w:r>
    </w:p>
    <w:p w:rsidR="00DE01EC" w:rsidRP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sidRPr="00DE01EC">
        <w:rPr>
          <w:rFonts w:ascii="Times New Roman" w:eastAsia="Calibri" w:hAnsi="Times New Roman" w:cs="Times New Roman"/>
          <w:sz w:val="28"/>
          <w:szCs w:val="28"/>
        </w:rPr>
        <w:t xml:space="preserve">За последние несколько лет команды ребят совершили множество </w:t>
      </w:r>
      <w:proofErr w:type="spellStart"/>
      <w:r w:rsidRPr="00DE01EC">
        <w:rPr>
          <w:rFonts w:ascii="Times New Roman" w:eastAsia="Calibri" w:hAnsi="Times New Roman" w:cs="Times New Roman"/>
          <w:sz w:val="28"/>
          <w:szCs w:val="28"/>
        </w:rPr>
        <w:t>категорийных</w:t>
      </w:r>
      <w:proofErr w:type="spellEnd"/>
      <w:r w:rsidRPr="00DE01EC">
        <w:rPr>
          <w:rFonts w:ascii="Times New Roman" w:eastAsia="Calibri" w:hAnsi="Times New Roman" w:cs="Times New Roman"/>
          <w:sz w:val="28"/>
          <w:szCs w:val="28"/>
        </w:rPr>
        <w:t xml:space="preserve"> походов как водных, так и пеших.</w:t>
      </w:r>
    </w:p>
    <w:p w:rsidR="00DE01EC" w:rsidRP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sidRPr="00DE01EC">
        <w:rPr>
          <w:rFonts w:ascii="Times New Roman" w:eastAsia="Calibri" w:hAnsi="Times New Roman" w:cs="Times New Roman"/>
          <w:i/>
          <w:sz w:val="28"/>
          <w:szCs w:val="28"/>
        </w:rPr>
        <w:t>2014 год</w:t>
      </w:r>
      <w:r w:rsidRPr="00DE01EC">
        <w:rPr>
          <w:rFonts w:ascii="Times New Roman" w:eastAsia="Calibri" w:hAnsi="Times New Roman" w:cs="Times New Roman"/>
          <w:sz w:val="28"/>
          <w:szCs w:val="28"/>
        </w:rPr>
        <w:t xml:space="preserve">. Водный поход 1 </w:t>
      </w:r>
      <w:proofErr w:type="spellStart"/>
      <w:r w:rsidRPr="00DE01EC">
        <w:rPr>
          <w:rFonts w:ascii="Times New Roman" w:eastAsia="Calibri" w:hAnsi="Times New Roman" w:cs="Times New Roman"/>
          <w:sz w:val="28"/>
          <w:szCs w:val="28"/>
        </w:rPr>
        <w:t>к.</w:t>
      </w:r>
      <w:proofErr w:type="gramStart"/>
      <w:r w:rsidRPr="00DE01EC">
        <w:rPr>
          <w:rFonts w:ascii="Times New Roman" w:eastAsia="Calibri" w:hAnsi="Times New Roman" w:cs="Times New Roman"/>
          <w:sz w:val="28"/>
          <w:szCs w:val="28"/>
        </w:rPr>
        <w:t>с</w:t>
      </w:r>
      <w:proofErr w:type="spellEnd"/>
      <w:proofErr w:type="gramEnd"/>
      <w:r w:rsidRPr="00DE01EC">
        <w:rPr>
          <w:rFonts w:ascii="Times New Roman" w:eastAsia="Calibri" w:hAnsi="Times New Roman" w:cs="Times New Roman"/>
          <w:sz w:val="28"/>
          <w:szCs w:val="28"/>
        </w:rPr>
        <w:t xml:space="preserve">. </w:t>
      </w:r>
      <w:proofErr w:type="gramStart"/>
      <w:r w:rsidRPr="00DE01EC">
        <w:rPr>
          <w:rFonts w:ascii="Times New Roman" w:eastAsia="Calibri" w:hAnsi="Times New Roman" w:cs="Times New Roman"/>
          <w:sz w:val="28"/>
          <w:szCs w:val="28"/>
        </w:rPr>
        <w:t>по</w:t>
      </w:r>
      <w:proofErr w:type="gramEnd"/>
      <w:r w:rsidRPr="00DE01EC">
        <w:rPr>
          <w:rFonts w:ascii="Times New Roman" w:eastAsia="Calibri" w:hAnsi="Times New Roman" w:cs="Times New Roman"/>
          <w:sz w:val="28"/>
          <w:szCs w:val="28"/>
        </w:rPr>
        <w:t xml:space="preserve"> рекам Северного Урала: Пожва – </w:t>
      </w:r>
      <w:proofErr w:type="spellStart"/>
      <w:r w:rsidRPr="00DE01EC">
        <w:rPr>
          <w:rFonts w:ascii="Times New Roman" w:eastAsia="Calibri" w:hAnsi="Times New Roman" w:cs="Times New Roman"/>
          <w:sz w:val="28"/>
          <w:szCs w:val="28"/>
        </w:rPr>
        <w:t>Тыпыл</w:t>
      </w:r>
      <w:proofErr w:type="spellEnd"/>
      <w:r w:rsidRPr="00DE01EC">
        <w:rPr>
          <w:rFonts w:ascii="Times New Roman" w:eastAsia="Calibri" w:hAnsi="Times New Roman" w:cs="Times New Roman"/>
          <w:sz w:val="28"/>
          <w:szCs w:val="28"/>
        </w:rPr>
        <w:t xml:space="preserve"> – </w:t>
      </w:r>
      <w:proofErr w:type="spellStart"/>
      <w:r w:rsidRPr="00DE01EC">
        <w:rPr>
          <w:rFonts w:ascii="Times New Roman" w:eastAsia="Calibri" w:hAnsi="Times New Roman" w:cs="Times New Roman"/>
          <w:sz w:val="28"/>
          <w:szCs w:val="28"/>
        </w:rPr>
        <w:t>Косьва</w:t>
      </w:r>
      <w:proofErr w:type="spellEnd"/>
      <w:r w:rsidRPr="00DE01EC">
        <w:rPr>
          <w:rFonts w:ascii="Times New Roman" w:eastAsia="Calibri" w:hAnsi="Times New Roman" w:cs="Times New Roman"/>
          <w:sz w:val="28"/>
          <w:szCs w:val="28"/>
        </w:rPr>
        <w:t xml:space="preserve"> с туристическим клубом «Родонит», г. Челябинск. Результат: 2 место в чемпионате Челябинской области.</w:t>
      </w:r>
    </w:p>
    <w:p w:rsidR="00DE01EC" w:rsidRP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sidRPr="00DE01EC">
        <w:rPr>
          <w:rFonts w:ascii="Times New Roman" w:eastAsia="Calibri" w:hAnsi="Times New Roman" w:cs="Times New Roman"/>
          <w:sz w:val="28"/>
          <w:szCs w:val="28"/>
        </w:rPr>
        <w:t>Команда ребят принимала участие в окружных соревнованиях по туризму по 1 классу дистанции. На этапе эстафета заняла 3 место.</w:t>
      </w:r>
    </w:p>
    <w:p w:rsidR="00DE01EC" w:rsidRP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sidRPr="00DE01EC">
        <w:rPr>
          <w:rFonts w:ascii="Times New Roman" w:eastAsia="Calibri" w:hAnsi="Times New Roman" w:cs="Times New Roman"/>
          <w:i/>
          <w:sz w:val="28"/>
          <w:szCs w:val="28"/>
        </w:rPr>
        <w:t>2015 год</w:t>
      </w:r>
      <w:r w:rsidRPr="00DE01EC">
        <w:rPr>
          <w:rFonts w:ascii="Times New Roman" w:eastAsia="Calibri" w:hAnsi="Times New Roman" w:cs="Times New Roman"/>
          <w:sz w:val="28"/>
          <w:szCs w:val="28"/>
        </w:rPr>
        <w:t xml:space="preserve">. Март. Лыжный поход 1 </w:t>
      </w:r>
      <w:proofErr w:type="spellStart"/>
      <w:r w:rsidRPr="00DE01EC">
        <w:rPr>
          <w:rFonts w:ascii="Times New Roman" w:eastAsia="Calibri" w:hAnsi="Times New Roman" w:cs="Times New Roman"/>
          <w:sz w:val="28"/>
          <w:szCs w:val="28"/>
        </w:rPr>
        <w:t>к.</w:t>
      </w:r>
      <w:proofErr w:type="gramStart"/>
      <w:r w:rsidRPr="00DE01EC">
        <w:rPr>
          <w:rFonts w:ascii="Times New Roman" w:eastAsia="Calibri" w:hAnsi="Times New Roman" w:cs="Times New Roman"/>
          <w:sz w:val="28"/>
          <w:szCs w:val="28"/>
        </w:rPr>
        <w:t>с</w:t>
      </w:r>
      <w:proofErr w:type="spellEnd"/>
      <w:proofErr w:type="gramEnd"/>
      <w:r w:rsidRPr="00DE01EC">
        <w:rPr>
          <w:rFonts w:ascii="Times New Roman" w:eastAsia="Calibri" w:hAnsi="Times New Roman" w:cs="Times New Roman"/>
          <w:sz w:val="28"/>
          <w:szCs w:val="28"/>
        </w:rPr>
        <w:t>. по Северному Уралу.</w:t>
      </w:r>
    </w:p>
    <w:p w:rsidR="00DE01EC" w:rsidRP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sidRPr="00DE01EC">
        <w:rPr>
          <w:rFonts w:ascii="Times New Roman" w:eastAsia="Calibri" w:hAnsi="Times New Roman" w:cs="Times New Roman"/>
          <w:sz w:val="28"/>
          <w:szCs w:val="28"/>
        </w:rPr>
        <w:t xml:space="preserve">Июнь. Водный поход 2 </w:t>
      </w:r>
      <w:proofErr w:type="spellStart"/>
      <w:r w:rsidRPr="00DE01EC">
        <w:rPr>
          <w:rFonts w:ascii="Times New Roman" w:eastAsia="Calibri" w:hAnsi="Times New Roman" w:cs="Times New Roman"/>
          <w:sz w:val="28"/>
          <w:szCs w:val="28"/>
        </w:rPr>
        <w:t>к.</w:t>
      </w:r>
      <w:proofErr w:type="gramStart"/>
      <w:r w:rsidRPr="00DE01EC">
        <w:rPr>
          <w:rFonts w:ascii="Times New Roman" w:eastAsia="Calibri" w:hAnsi="Times New Roman" w:cs="Times New Roman"/>
          <w:sz w:val="28"/>
          <w:szCs w:val="28"/>
        </w:rPr>
        <w:t>с</w:t>
      </w:r>
      <w:proofErr w:type="spellEnd"/>
      <w:proofErr w:type="gramEnd"/>
      <w:r w:rsidRPr="00DE01EC">
        <w:rPr>
          <w:rFonts w:ascii="Times New Roman" w:eastAsia="Calibri" w:hAnsi="Times New Roman" w:cs="Times New Roman"/>
          <w:sz w:val="28"/>
          <w:szCs w:val="28"/>
        </w:rPr>
        <w:t xml:space="preserve">. </w:t>
      </w:r>
      <w:proofErr w:type="gramStart"/>
      <w:r w:rsidRPr="00DE01EC">
        <w:rPr>
          <w:rFonts w:ascii="Times New Roman" w:eastAsia="Calibri" w:hAnsi="Times New Roman" w:cs="Times New Roman"/>
          <w:sz w:val="28"/>
          <w:szCs w:val="28"/>
        </w:rPr>
        <w:t>в</w:t>
      </w:r>
      <w:proofErr w:type="gramEnd"/>
      <w:r w:rsidRPr="00DE01EC">
        <w:rPr>
          <w:rFonts w:ascii="Times New Roman" w:eastAsia="Calibri" w:hAnsi="Times New Roman" w:cs="Times New Roman"/>
          <w:sz w:val="28"/>
          <w:szCs w:val="28"/>
        </w:rPr>
        <w:t xml:space="preserve"> Горной </w:t>
      </w:r>
      <w:proofErr w:type="spellStart"/>
      <w:r w:rsidRPr="00DE01EC">
        <w:rPr>
          <w:rFonts w:ascii="Times New Roman" w:eastAsia="Calibri" w:hAnsi="Times New Roman" w:cs="Times New Roman"/>
          <w:sz w:val="28"/>
          <w:szCs w:val="28"/>
        </w:rPr>
        <w:t>Шории</w:t>
      </w:r>
      <w:proofErr w:type="spellEnd"/>
      <w:r w:rsidRPr="00DE01EC">
        <w:rPr>
          <w:rFonts w:ascii="Times New Roman" w:eastAsia="Calibri" w:hAnsi="Times New Roman" w:cs="Times New Roman"/>
          <w:sz w:val="28"/>
          <w:szCs w:val="28"/>
        </w:rPr>
        <w:t xml:space="preserve">, Кемеровская область с туристическим клубом «Родонит», г. Челябинск. Результат: 1 место в чемпионате Челябинской области и 1 место в чемпионате России. </w:t>
      </w:r>
    </w:p>
    <w:p w:rsidR="00DE01EC" w:rsidRP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sidRPr="00DE01EC">
        <w:rPr>
          <w:rFonts w:ascii="Times New Roman" w:eastAsia="Calibri" w:hAnsi="Times New Roman" w:cs="Times New Roman"/>
          <w:i/>
          <w:sz w:val="28"/>
          <w:szCs w:val="28"/>
        </w:rPr>
        <w:t>2016 год</w:t>
      </w:r>
      <w:r w:rsidRPr="00DE01EC">
        <w:rPr>
          <w:rFonts w:ascii="Times New Roman" w:eastAsia="Calibri" w:hAnsi="Times New Roman" w:cs="Times New Roman"/>
          <w:sz w:val="28"/>
          <w:szCs w:val="28"/>
        </w:rPr>
        <w:t xml:space="preserve">. Март. Лыжный поход 2 </w:t>
      </w:r>
      <w:proofErr w:type="spellStart"/>
      <w:r w:rsidRPr="00DE01EC">
        <w:rPr>
          <w:rFonts w:ascii="Times New Roman" w:eastAsia="Calibri" w:hAnsi="Times New Roman" w:cs="Times New Roman"/>
          <w:sz w:val="28"/>
          <w:szCs w:val="28"/>
        </w:rPr>
        <w:t>к.</w:t>
      </w:r>
      <w:proofErr w:type="gramStart"/>
      <w:r w:rsidRPr="00DE01EC">
        <w:rPr>
          <w:rFonts w:ascii="Times New Roman" w:eastAsia="Calibri" w:hAnsi="Times New Roman" w:cs="Times New Roman"/>
          <w:sz w:val="28"/>
          <w:szCs w:val="28"/>
        </w:rPr>
        <w:t>с</w:t>
      </w:r>
      <w:proofErr w:type="spellEnd"/>
      <w:proofErr w:type="gramEnd"/>
      <w:r w:rsidRPr="00DE01EC">
        <w:rPr>
          <w:rFonts w:ascii="Times New Roman" w:eastAsia="Calibri" w:hAnsi="Times New Roman" w:cs="Times New Roman"/>
          <w:sz w:val="28"/>
          <w:szCs w:val="28"/>
        </w:rPr>
        <w:t xml:space="preserve">. </w:t>
      </w:r>
      <w:proofErr w:type="gramStart"/>
      <w:r w:rsidRPr="00DE01EC">
        <w:rPr>
          <w:rFonts w:ascii="Times New Roman" w:eastAsia="Calibri" w:hAnsi="Times New Roman" w:cs="Times New Roman"/>
          <w:sz w:val="28"/>
          <w:szCs w:val="28"/>
        </w:rPr>
        <w:t>по</w:t>
      </w:r>
      <w:proofErr w:type="gramEnd"/>
      <w:r w:rsidRPr="00DE01EC">
        <w:rPr>
          <w:rFonts w:ascii="Times New Roman" w:eastAsia="Calibri" w:hAnsi="Times New Roman" w:cs="Times New Roman"/>
          <w:sz w:val="28"/>
          <w:szCs w:val="28"/>
        </w:rPr>
        <w:t xml:space="preserve"> Северному Уралу с командой «Норд» туристами г. Карпинска.</w:t>
      </w:r>
    </w:p>
    <w:p w:rsidR="00DE01EC" w:rsidRP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sidRPr="00DE01EC">
        <w:rPr>
          <w:rFonts w:ascii="Times New Roman" w:eastAsia="Calibri" w:hAnsi="Times New Roman" w:cs="Times New Roman"/>
          <w:sz w:val="28"/>
          <w:szCs w:val="28"/>
        </w:rPr>
        <w:t xml:space="preserve">Июль – август. Водный поход 1 </w:t>
      </w:r>
      <w:proofErr w:type="spellStart"/>
      <w:r w:rsidRPr="00DE01EC">
        <w:rPr>
          <w:rFonts w:ascii="Times New Roman" w:eastAsia="Calibri" w:hAnsi="Times New Roman" w:cs="Times New Roman"/>
          <w:sz w:val="28"/>
          <w:szCs w:val="28"/>
        </w:rPr>
        <w:t>к.</w:t>
      </w:r>
      <w:proofErr w:type="gramStart"/>
      <w:r w:rsidRPr="00DE01EC">
        <w:rPr>
          <w:rFonts w:ascii="Times New Roman" w:eastAsia="Calibri" w:hAnsi="Times New Roman" w:cs="Times New Roman"/>
          <w:sz w:val="28"/>
          <w:szCs w:val="28"/>
        </w:rPr>
        <w:t>с</w:t>
      </w:r>
      <w:proofErr w:type="spellEnd"/>
      <w:proofErr w:type="gramEnd"/>
      <w:r w:rsidRPr="00DE01EC">
        <w:rPr>
          <w:rFonts w:ascii="Times New Roman" w:eastAsia="Calibri" w:hAnsi="Times New Roman" w:cs="Times New Roman"/>
          <w:sz w:val="28"/>
          <w:szCs w:val="28"/>
        </w:rPr>
        <w:t xml:space="preserve">. в Астраханской области, р. Ахтуба. По итогам похода в Горной </w:t>
      </w:r>
      <w:proofErr w:type="spellStart"/>
      <w:r w:rsidRPr="00DE01EC">
        <w:rPr>
          <w:rFonts w:ascii="Times New Roman" w:eastAsia="Calibri" w:hAnsi="Times New Roman" w:cs="Times New Roman"/>
          <w:sz w:val="28"/>
          <w:szCs w:val="28"/>
        </w:rPr>
        <w:t>Шории</w:t>
      </w:r>
      <w:proofErr w:type="spellEnd"/>
      <w:r w:rsidRPr="00DE01EC">
        <w:rPr>
          <w:rFonts w:ascii="Times New Roman" w:eastAsia="Calibri" w:hAnsi="Times New Roman" w:cs="Times New Roman"/>
          <w:sz w:val="28"/>
          <w:szCs w:val="28"/>
        </w:rPr>
        <w:t xml:space="preserve"> команда ребят была награждена поездкой в сентябре 2016 года в международный детский центр «Артек».</w:t>
      </w:r>
    </w:p>
    <w:p w:rsidR="00DE01EC" w:rsidRP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sidRPr="00DE01EC">
        <w:rPr>
          <w:rFonts w:ascii="Times New Roman" w:eastAsia="Calibri" w:hAnsi="Times New Roman" w:cs="Times New Roman"/>
          <w:i/>
          <w:sz w:val="28"/>
          <w:szCs w:val="28"/>
        </w:rPr>
        <w:t>2017 год</w:t>
      </w:r>
      <w:r w:rsidRPr="00DE01EC">
        <w:rPr>
          <w:rFonts w:ascii="Times New Roman" w:eastAsia="Calibri" w:hAnsi="Times New Roman" w:cs="Times New Roman"/>
          <w:sz w:val="28"/>
          <w:szCs w:val="28"/>
        </w:rPr>
        <w:t xml:space="preserve">. Водный поход 2 </w:t>
      </w:r>
      <w:proofErr w:type="spellStart"/>
      <w:r w:rsidRPr="00DE01EC">
        <w:rPr>
          <w:rFonts w:ascii="Times New Roman" w:eastAsia="Calibri" w:hAnsi="Times New Roman" w:cs="Times New Roman"/>
          <w:sz w:val="28"/>
          <w:szCs w:val="28"/>
        </w:rPr>
        <w:t>к.</w:t>
      </w:r>
      <w:proofErr w:type="gramStart"/>
      <w:r w:rsidRPr="00DE01EC">
        <w:rPr>
          <w:rFonts w:ascii="Times New Roman" w:eastAsia="Calibri" w:hAnsi="Times New Roman" w:cs="Times New Roman"/>
          <w:sz w:val="28"/>
          <w:szCs w:val="28"/>
        </w:rPr>
        <w:t>с</w:t>
      </w:r>
      <w:proofErr w:type="spellEnd"/>
      <w:proofErr w:type="gramEnd"/>
      <w:r w:rsidRPr="00DE01EC">
        <w:rPr>
          <w:rFonts w:ascii="Times New Roman" w:eastAsia="Calibri" w:hAnsi="Times New Roman" w:cs="Times New Roman"/>
          <w:sz w:val="28"/>
          <w:szCs w:val="28"/>
        </w:rPr>
        <w:t xml:space="preserve">. </w:t>
      </w:r>
      <w:proofErr w:type="gramStart"/>
      <w:r w:rsidRPr="00DE01EC">
        <w:rPr>
          <w:rFonts w:ascii="Times New Roman" w:eastAsia="Calibri" w:hAnsi="Times New Roman" w:cs="Times New Roman"/>
          <w:sz w:val="28"/>
          <w:szCs w:val="28"/>
        </w:rPr>
        <w:t>по</w:t>
      </w:r>
      <w:proofErr w:type="gramEnd"/>
      <w:r w:rsidRPr="00DE01EC">
        <w:rPr>
          <w:rFonts w:ascii="Times New Roman" w:eastAsia="Calibri" w:hAnsi="Times New Roman" w:cs="Times New Roman"/>
          <w:sz w:val="28"/>
          <w:szCs w:val="28"/>
        </w:rPr>
        <w:t xml:space="preserve"> рекам Северного и среднего Урала. Отчёт о походе занял 3 место во Всероссийских соревнованиях по спортивному </w:t>
      </w:r>
      <w:r w:rsidRPr="00DE01EC">
        <w:rPr>
          <w:rFonts w:ascii="Times New Roman" w:eastAsia="Calibri" w:hAnsi="Times New Roman" w:cs="Times New Roman"/>
          <w:sz w:val="28"/>
          <w:szCs w:val="28"/>
        </w:rPr>
        <w:lastRenderedPageBreak/>
        <w:t>туризму. А участникам похода присвоили 2 взрослый разряд по водному спортивному туризму.</w:t>
      </w:r>
    </w:p>
    <w:p w:rsidR="008940FB" w:rsidRDefault="00DE01EC" w:rsidP="00DE01EC">
      <w:pPr>
        <w:tabs>
          <w:tab w:val="left" w:pos="0"/>
        </w:tabs>
        <w:spacing w:after="0" w:line="240" w:lineRule="auto"/>
        <w:ind w:firstLine="709"/>
        <w:jc w:val="both"/>
        <w:rPr>
          <w:rFonts w:ascii="Times New Roman" w:eastAsia="Calibri" w:hAnsi="Times New Roman" w:cs="Times New Roman"/>
          <w:sz w:val="28"/>
          <w:szCs w:val="28"/>
        </w:rPr>
      </w:pPr>
      <w:r w:rsidRPr="00DE01EC">
        <w:rPr>
          <w:rFonts w:ascii="Times New Roman" w:eastAsia="Calibri" w:hAnsi="Times New Roman" w:cs="Times New Roman"/>
          <w:sz w:val="28"/>
          <w:szCs w:val="28"/>
        </w:rPr>
        <w:t xml:space="preserve">Пеший поход 2 </w:t>
      </w:r>
      <w:proofErr w:type="spellStart"/>
      <w:r w:rsidRPr="00DE01EC">
        <w:rPr>
          <w:rFonts w:ascii="Times New Roman" w:eastAsia="Calibri" w:hAnsi="Times New Roman" w:cs="Times New Roman"/>
          <w:sz w:val="28"/>
          <w:szCs w:val="28"/>
        </w:rPr>
        <w:t>к.</w:t>
      </w:r>
      <w:proofErr w:type="gramStart"/>
      <w:r w:rsidRPr="00DE01EC">
        <w:rPr>
          <w:rFonts w:ascii="Times New Roman" w:eastAsia="Calibri" w:hAnsi="Times New Roman" w:cs="Times New Roman"/>
          <w:sz w:val="28"/>
          <w:szCs w:val="28"/>
        </w:rPr>
        <w:t>с</w:t>
      </w:r>
      <w:proofErr w:type="spellEnd"/>
      <w:proofErr w:type="gramEnd"/>
      <w:r w:rsidRPr="00DE01EC">
        <w:rPr>
          <w:rFonts w:ascii="Times New Roman" w:eastAsia="Calibri" w:hAnsi="Times New Roman" w:cs="Times New Roman"/>
          <w:sz w:val="28"/>
          <w:szCs w:val="28"/>
        </w:rPr>
        <w:t xml:space="preserve">. </w:t>
      </w:r>
      <w:proofErr w:type="gramStart"/>
      <w:r w:rsidRPr="00DE01EC">
        <w:rPr>
          <w:rFonts w:ascii="Times New Roman" w:eastAsia="Calibri" w:hAnsi="Times New Roman" w:cs="Times New Roman"/>
          <w:sz w:val="28"/>
          <w:szCs w:val="28"/>
        </w:rPr>
        <w:t>по</w:t>
      </w:r>
      <w:proofErr w:type="gramEnd"/>
      <w:r w:rsidRPr="00DE01EC">
        <w:rPr>
          <w:rFonts w:ascii="Times New Roman" w:eastAsia="Calibri" w:hAnsi="Times New Roman" w:cs="Times New Roman"/>
          <w:sz w:val="28"/>
          <w:szCs w:val="28"/>
        </w:rPr>
        <w:t xml:space="preserve"> Горному Алтаю, в р-х </w:t>
      </w:r>
      <w:proofErr w:type="spellStart"/>
      <w:r w:rsidRPr="00DE01EC">
        <w:rPr>
          <w:rFonts w:ascii="Times New Roman" w:eastAsia="Calibri" w:hAnsi="Times New Roman" w:cs="Times New Roman"/>
          <w:sz w:val="28"/>
          <w:szCs w:val="28"/>
        </w:rPr>
        <w:t>Сумультинского</w:t>
      </w:r>
      <w:proofErr w:type="spellEnd"/>
      <w:r w:rsidRPr="00DE01EC">
        <w:rPr>
          <w:rFonts w:ascii="Times New Roman" w:eastAsia="Calibri" w:hAnsi="Times New Roman" w:cs="Times New Roman"/>
          <w:sz w:val="28"/>
          <w:szCs w:val="28"/>
        </w:rPr>
        <w:t xml:space="preserve"> </w:t>
      </w:r>
      <w:proofErr w:type="spellStart"/>
      <w:r w:rsidRPr="00DE01EC">
        <w:rPr>
          <w:rFonts w:ascii="Times New Roman" w:eastAsia="Calibri" w:hAnsi="Times New Roman" w:cs="Times New Roman"/>
          <w:sz w:val="28"/>
          <w:szCs w:val="28"/>
        </w:rPr>
        <w:t>хреба</w:t>
      </w:r>
      <w:proofErr w:type="spellEnd"/>
      <w:r w:rsidRPr="00DE01EC">
        <w:rPr>
          <w:rFonts w:ascii="Times New Roman" w:eastAsia="Calibri" w:hAnsi="Times New Roman" w:cs="Times New Roman"/>
          <w:sz w:val="28"/>
          <w:szCs w:val="28"/>
        </w:rPr>
        <w:t xml:space="preserve"> и хребта Иолго. В первенстве России отчёт о походе занял 6 место. Участникам похода присвоен 2 взрослый разряд по пешему спортивному туризму.</w:t>
      </w:r>
    </w:p>
    <w:p w:rsidR="00DE01EC" w:rsidRDefault="00DE01EC" w:rsidP="00DE01EC">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Возможна организация любительских сплавов, в сопровождении руководителя клубного формирования и на оборудовании клуба. Все варианты спортивного и познавательного туризма размещены на сайте муниципального автономного учреждения культуры Волчанского городского округа «Культурно-досуговый центр» в сети Интернет.</w:t>
      </w:r>
    </w:p>
    <w:p w:rsidR="00E26CF4" w:rsidRDefault="00E26CF4" w:rsidP="00E26CF4">
      <w:pPr>
        <w:tabs>
          <w:tab w:val="left" w:pos="0"/>
        </w:tabs>
        <w:spacing w:after="0" w:line="240" w:lineRule="auto"/>
        <w:ind w:firstLine="709"/>
        <w:jc w:val="both"/>
        <w:rPr>
          <w:rFonts w:ascii="Times New Roman" w:eastAsia="Calibri" w:hAnsi="Times New Roman" w:cs="Times New Roman"/>
          <w:sz w:val="28"/>
          <w:szCs w:val="28"/>
        </w:rPr>
      </w:pPr>
      <w:r w:rsidRPr="00E26CF4">
        <w:rPr>
          <w:rFonts w:ascii="Times New Roman" w:eastAsia="Calibri" w:hAnsi="Times New Roman" w:cs="Times New Roman"/>
          <w:sz w:val="28"/>
          <w:szCs w:val="28"/>
        </w:rPr>
        <w:t xml:space="preserve">На территории Волчанского городского округа осуществляют деятельность следующие средства размещения: гостиница «У </w:t>
      </w:r>
      <w:proofErr w:type="spellStart"/>
      <w:r w:rsidRPr="00E26CF4">
        <w:rPr>
          <w:rFonts w:ascii="Times New Roman" w:eastAsia="Calibri" w:hAnsi="Times New Roman" w:cs="Times New Roman"/>
          <w:sz w:val="28"/>
          <w:szCs w:val="28"/>
        </w:rPr>
        <w:t>Михалыча</w:t>
      </w:r>
      <w:proofErr w:type="spellEnd"/>
      <w:r w:rsidRPr="00E26CF4">
        <w:rPr>
          <w:rFonts w:ascii="Times New Roman" w:eastAsia="Calibri" w:hAnsi="Times New Roman" w:cs="Times New Roman"/>
          <w:sz w:val="28"/>
          <w:szCs w:val="28"/>
        </w:rPr>
        <w:t xml:space="preserve">», находящаяся в ведении градообразующего предприятия </w:t>
      </w:r>
      <w:proofErr w:type="spellStart"/>
      <w:r w:rsidRPr="00E26CF4">
        <w:rPr>
          <w:rFonts w:ascii="Times New Roman" w:eastAsia="Calibri" w:hAnsi="Times New Roman" w:cs="Times New Roman"/>
          <w:sz w:val="28"/>
          <w:szCs w:val="28"/>
        </w:rPr>
        <w:t>Волчанский</w:t>
      </w:r>
      <w:proofErr w:type="spellEnd"/>
      <w:r w:rsidRPr="00E26CF4">
        <w:rPr>
          <w:rFonts w:ascii="Times New Roman" w:eastAsia="Calibri" w:hAnsi="Times New Roman" w:cs="Times New Roman"/>
          <w:sz w:val="28"/>
          <w:szCs w:val="28"/>
        </w:rPr>
        <w:t xml:space="preserve"> механический завод и предприятие придорожного сервис</w:t>
      </w:r>
      <w:proofErr w:type="gramStart"/>
      <w:r w:rsidRPr="00E26CF4">
        <w:rPr>
          <w:rFonts w:ascii="Times New Roman" w:eastAsia="Calibri" w:hAnsi="Times New Roman" w:cs="Times New Roman"/>
          <w:sz w:val="28"/>
          <w:szCs w:val="28"/>
        </w:rPr>
        <w:t>а ООО</w:t>
      </w:r>
      <w:proofErr w:type="gramEnd"/>
      <w:r w:rsidRPr="00E26CF4">
        <w:rPr>
          <w:rFonts w:ascii="Times New Roman" w:eastAsia="Calibri" w:hAnsi="Times New Roman" w:cs="Times New Roman"/>
          <w:sz w:val="28"/>
          <w:szCs w:val="28"/>
        </w:rPr>
        <w:t xml:space="preserve"> «Талисман» с общим номерным фондом 21 номер на 38 мест. Показатель обеспеченности гостиничными номерами составляет 2,2 единицы на 1000 жителей (областной показатель 3,4 единицы на 1000 жителей).</w:t>
      </w:r>
    </w:p>
    <w:p w:rsidR="00DE01EC" w:rsidRDefault="00DE01EC" w:rsidP="00536ECF">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продвижения имеющихся туристических продуктов в Волчанском городском округе организована продажа сувениров </w:t>
      </w:r>
      <w:r w:rsidR="004F0E9C">
        <w:rPr>
          <w:rFonts w:ascii="Times New Roman" w:eastAsia="Calibri" w:hAnsi="Times New Roman" w:cs="Times New Roman"/>
          <w:sz w:val="28"/>
          <w:szCs w:val="28"/>
        </w:rPr>
        <w:t>в торговых объектах</w:t>
      </w:r>
      <w:r>
        <w:rPr>
          <w:rFonts w:ascii="Times New Roman" w:eastAsia="Calibri" w:hAnsi="Times New Roman" w:cs="Times New Roman"/>
          <w:sz w:val="28"/>
          <w:szCs w:val="28"/>
        </w:rPr>
        <w:t xml:space="preserve"> и в гостиницах. В ООО «Талисман» распространена</w:t>
      </w:r>
      <w:r w:rsidR="004F0E9C">
        <w:rPr>
          <w:rFonts w:ascii="Times New Roman" w:eastAsia="Calibri" w:hAnsi="Times New Roman" w:cs="Times New Roman"/>
          <w:sz w:val="28"/>
          <w:szCs w:val="28"/>
        </w:rPr>
        <w:t xml:space="preserve"> брошюра с приглашением на «Тур выходного дня». Ведется работа по включению гостиниц</w:t>
      </w:r>
      <w:proofErr w:type="gramStart"/>
      <w:r w:rsidR="004F0E9C">
        <w:rPr>
          <w:rFonts w:ascii="Times New Roman" w:eastAsia="Calibri" w:hAnsi="Times New Roman" w:cs="Times New Roman"/>
          <w:sz w:val="28"/>
          <w:szCs w:val="28"/>
        </w:rPr>
        <w:t>ы ООО</w:t>
      </w:r>
      <w:proofErr w:type="gramEnd"/>
      <w:r w:rsidR="004F0E9C">
        <w:rPr>
          <w:rFonts w:ascii="Times New Roman" w:eastAsia="Calibri" w:hAnsi="Times New Roman" w:cs="Times New Roman"/>
          <w:sz w:val="28"/>
          <w:szCs w:val="28"/>
        </w:rPr>
        <w:t xml:space="preserve"> «Талисман» в сеть </w:t>
      </w:r>
      <w:r>
        <w:rPr>
          <w:rFonts w:ascii="Times New Roman" w:eastAsia="Calibri" w:hAnsi="Times New Roman" w:cs="Times New Roman"/>
          <w:sz w:val="28"/>
          <w:szCs w:val="28"/>
        </w:rPr>
        <w:t xml:space="preserve"> </w:t>
      </w:r>
      <w:r w:rsidR="004F0E9C" w:rsidRPr="004F0E9C">
        <w:rPr>
          <w:rFonts w:ascii="Times New Roman" w:eastAsia="Calibri" w:hAnsi="Times New Roman" w:cs="Times New Roman"/>
          <w:sz w:val="28"/>
          <w:szCs w:val="28"/>
        </w:rPr>
        <w:t>Booking.com</w:t>
      </w:r>
      <w:r w:rsidR="004F0E9C">
        <w:rPr>
          <w:rFonts w:ascii="Times New Roman" w:eastAsia="Calibri" w:hAnsi="Times New Roman" w:cs="Times New Roman"/>
          <w:sz w:val="28"/>
          <w:szCs w:val="28"/>
        </w:rPr>
        <w:t>.</w:t>
      </w:r>
    </w:p>
    <w:p w:rsidR="00ED0845" w:rsidRDefault="00ED0845" w:rsidP="00536ECF">
      <w:pPr>
        <w:tabs>
          <w:tab w:val="left" w:pos="0"/>
        </w:tabs>
        <w:spacing w:after="0" w:line="240" w:lineRule="auto"/>
        <w:ind w:firstLine="709"/>
        <w:jc w:val="both"/>
        <w:rPr>
          <w:rFonts w:ascii="Times New Roman" w:eastAsia="Calibri" w:hAnsi="Times New Roman" w:cs="Times New Roman"/>
          <w:sz w:val="28"/>
          <w:szCs w:val="28"/>
        </w:rPr>
      </w:pPr>
    </w:p>
    <w:p w:rsidR="00ED0845" w:rsidRPr="0077037A" w:rsidRDefault="009014E2" w:rsidP="00536ECF">
      <w:pPr>
        <w:pStyle w:val="3"/>
        <w:spacing w:before="0" w:line="240" w:lineRule="auto"/>
        <w:jc w:val="center"/>
        <w:rPr>
          <w:rFonts w:ascii="Times New Roman" w:eastAsia="Calibri" w:hAnsi="Times New Roman" w:cs="Times New Roman"/>
          <w:b w:val="0"/>
          <w:color w:val="auto"/>
          <w:sz w:val="28"/>
          <w:szCs w:val="28"/>
        </w:rPr>
      </w:pPr>
      <w:bookmarkStart w:id="302" w:name="_Toc516751958"/>
      <w:r w:rsidRPr="0077037A">
        <w:rPr>
          <w:rFonts w:ascii="Times New Roman" w:eastAsia="Calibri" w:hAnsi="Times New Roman" w:cs="Times New Roman"/>
          <w:b w:val="0"/>
          <w:color w:val="auto"/>
          <w:sz w:val="28"/>
          <w:szCs w:val="28"/>
        </w:rPr>
        <w:t xml:space="preserve">3.2.14. </w:t>
      </w:r>
      <w:r w:rsidR="00ED0845" w:rsidRPr="0077037A">
        <w:rPr>
          <w:rFonts w:ascii="Times New Roman" w:eastAsia="Calibri" w:hAnsi="Times New Roman" w:cs="Times New Roman"/>
          <w:b w:val="0"/>
          <w:color w:val="auto"/>
          <w:sz w:val="28"/>
          <w:szCs w:val="28"/>
        </w:rPr>
        <w:t>Транспортно-логистический комплекс</w:t>
      </w:r>
      <w:bookmarkEnd w:id="302"/>
    </w:p>
    <w:p w:rsidR="00ED0845" w:rsidRDefault="00ED0845" w:rsidP="00536ECF">
      <w:pPr>
        <w:tabs>
          <w:tab w:val="left" w:pos="0"/>
        </w:tabs>
        <w:spacing w:after="0" w:line="240" w:lineRule="auto"/>
        <w:ind w:firstLine="709"/>
        <w:jc w:val="center"/>
        <w:rPr>
          <w:rFonts w:ascii="Times New Roman" w:eastAsia="Calibri" w:hAnsi="Times New Roman" w:cs="Times New Roman"/>
          <w:sz w:val="28"/>
          <w:szCs w:val="28"/>
        </w:rPr>
      </w:pPr>
    </w:p>
    <w:p w:rsidR="00F17CB7" w:rsidRDefault="00F17CB7" w:rsidP="00536ECF">
      <w:pPr>
        <w:tabs>
          <w:tab w:val="left" w:pos="0"/>
        </w:tabs>
        <w:spacing w:after="0" w:line="240" w:lineRule="auto"/>
        <w:ind w:firstLine="709"/>
        <w:jc w:val="both"/>
        <w:rPr>
          <w:rFonts w:ascii="Times New Roman" w:eastAsia="Times New Roman" w:hAnsi="Times New Roman" w:cs="Times New Roman"/>
          <w:sz w:val="28"/>
          <w:szCs w:val="28"/>
          <w:lang w:eastAsia="ru-RU"/>
        </w:rPr>
      </w:pPr>
      <w:r w:rsidRPr="00F17CB7">
        <w:rPr>
          <w:rFonts w:ascii="Times New Roman" w:eastAsia="Times New Roman" w:hAnsi="Times New Roman" w:cs="Times New Roman"/>
          <w:sz w:val="28"/>
          <w:szCs w:val="28"/>
          <w:lang w:eastAsia="ru-RU"/>
        </w:rPr>
        <w:t>Общая протяженность автомобильных дорог местного значения (включая улично-дорожную сеть) 79,571 км, в том числе включено в реестр муниципальной собственности – 79,571 км. Протяженность автомобильных дорог общего пользования местного значения, не отвечающих нормативным требованиям</w:t>
      </w:r>
      <w:r>
        <w:rPr>
          <w:rFonts w:ascii="Times New Roman" w:eastAsia="Times New Roman" w:hAnsi="Times New Roman" w:cs="Times New Roman"/>
          <w:sz w:val="28"/>
          <w:szCs w:val="28"/>
          <w:lang w:eastAsia="ru-RU"/>
        </w:rPr>
        <w:t xml:space="preserve"> по итогам 9 месяцев 2016 года</w:t>
      </w:r>
      <w:r w:rsidRPr="00F17CB7">
        <w:rPr>
          <w:rFonts w:ascii="Times New Roman" w:eastAsia="Times New Roman" w:hAnsi="Times New Roman" w:cs="Times New Roman"/>
          <w:sz w:val="28"/>
          <w:szCs w:val="28"/>
          <w:lang w:eastAsia="ru-RU"/>
        </w:rPr>
        <w:t xml:space="preserve"> – 14 км. (17,6 % от общей протяженности автомобильных дорог местного значения).</w:t>
      </w:r>
      <w:r>
        <w:rPr>
          <w:rFonts w:ascii="Times New Roman" w:eastAsia="Times New Roman" w:hAnsi="Times New Roman" w:cs="Times New Roman"/>
          <w:sz w:val="28"/>
          <w:szCs w:val="28"/>
          <w:lang w:eastAsia="ru-RU"/>
        </w:rPr>
        <w:t xml:space="preserve"> </w:t>
      </w:r>
      <w:r w:rsidR="00486BFC">
        <w:rPr>
          <w:rFonts w:ascii="Times New Roman" w:eastAsia="Times New Roman" w:hAnsi="Times New Roman" w:cs="Times New Roman"/>
          <w:sz w:val="28"/>
          <w:szCs w:val="28"/>
          <w:lang w:eastAsia="ru-RU"/>
        </w:rPr>
        <w:t>(Приложение: № 2</w:t>
      </w:r>
      <w:r w:rsidR="006D7934">
        <w:rPr>
          <w:rFonts w:ascii="Times New Roman" w:eastAsia="Times New Roman" w:hAnsi="Times New Roman" w:cs="Times New Roman"/>
          <w:sz w:val="28"/>
          <w:szCs w:val="28"/>
          <w:lang w:eastAsia="ru-RU"/>
        </w:rPr>
        <w:t>9</w:t>
      </w:r>
      <w:r w:rsidR="00486BFC">
        <w:rPr>
          <w:rFonts w:ascii="Times New Roman" w:eastAsia="Times New Roman" w:hAnsi="Times New Roman" w:cs="Times New Roman"/>
          <w:sz w:val="28"/>
          <w:szCs w:val="28"/>
          <w:lang w:eastAsia="ru-RU"/>
        </w:rPr>
        <w:t>).</w:t>
      </w:r>
    </w:p>
    <w:p w:rsidR="00F17CB7" w:rsidRDefault="00F17CB7" w:rsidP="00F17CB7">
      <w:pPr>
        <w:pStyle w:val="afc"/>
        <w:spacing w:before="0" w:beforeAutospacing="0" w:after="0" w:afterAutospacing="0"/>
        <w:ind w:firstLine="709"/>
        <w:jc w:val="both"/>
        <w:rPr>
          <w:sz w:val="28"/>
          <w:szCs w:val="28"/>
        </w:rPr>
      </w:pPr>
      <w:r>
        <w:rPr>
          <w:sz w:val="28"/>
          <w:szCs w:val="28"/>
        </w:rPr>
        <w:t>Для увеличения финансирования на содержание дорог, ведется работа по включению в перечень всех автомобильных дорог местного значения. За счет проведения данных мероприятий дорожный фонд в бюджете Волчанского городского округа в плане 2017 года увеличился  на 2,7 миллиона рублей к уровню текущего финансового года и составляет 8,8 миллионов рублей.</w:t>
      </w:r>
      <w:r w:rsidR="00486BFC">
        <w:rPr>
          <w:sz w:val="28"/>
          <w:szCs w:val="28"/>
        </w:rPr>
        <w:t xml:space="preserve"> (Приложение: № </w:t>
      </w:r>
      <w:r w:rsidR="006D7934">
        <w:rPr>
          <w:sz w:val="28"/>
          <w:szCs w:val="28"/>
        </w:rPr>
        <w:t>30</w:t>
      </w:r>
      <w:r w:rsidR="00486BFC">
        <w:rPr>
          <w:sz w:val="28"/>
          <w:szCs w:val="28"/>
        </w:rPr>
        <w:t>).</w:t>
      </w:r>
    </w:p>
    <w:p w:rsidR="00F17CB7" w:rsidRDefault="00F17CB7" w:rsidP="00F17CB7">
      <w:pPr>
        <w:pStyle w:val="afc"/>
        <w:spacing w:before="0" w:beforeAutospacing="0" w:after="0" w:afterAutospacing="0"/>
        <w:ind w:firstLine="709"/>
        <w:jc w:val="both"/>
        <w:rPr>
          <w:rFonts w:eastAsia="Calibri"/>
          <w:sz w:val="28"/>
          <w:szCs w:val="28"/>
        </w:rPr>
      </w:pPr>
      <w:r>
        <w:rPr>
          <w:sz w:val="28"/>
          <w:szCs w:val="28"/>
        </w:rPr>
        <w:t xml:space="preserve">Впервые с 2002 года в 2016 году в Волчанском городском округе проведен капитальный ремонт автомобильной дороги местного значения (по улице Станционной). </w:t>
      </w:r>
      <w:r w:rsidRPr="007B03B4">
        <w:rPr>
          <w:sz w:val="28"/>
          <w:szCs w:val="28"/>
        </w:rPr>
        <w:t>Первый такого рода проект для нашего города, включающий комплексный подход к капитальному ремонту автомобильной дороги: искусственные сооружения, дорожные устройства и обстановку дороги, наружное освещение.</w:t>
      </w:r>
      <w:r>
        <w:rPr>
          <w:sz w:val="28"/>
          <w:szCs w:val="28"/>
        </w:rPr>
        <w:t xml:space="preserve"> Стоимость почти 19,0 миллионов рублей, 18,0 из которых – средства областного бюджета</w:t>
      </w:r>
      <w:r w:rsidR="007C683D">
        <w:rPr>
          <w:sz w:val="28"/>
          <w:szCs w:val="28"/>
        </w:rPr>
        <w:t xml:space="preserve"> </w:t>
      </w:r>
      <w:r w:rsidR="007C683D" w:rsidRPr="007C683D">
        <w:rPr>
          <w:sz w:val="28"/>
          <w:szCs w:val="28"/>
        </w:rPr>
        <w:t xml:space="preserve">в рамках государственной программы Свердловской  области «Развитие транспортного комплекса Свердловской </w:t>
      </w:r>
      <w:r w:rsidR="007C683D" w:rsidRPr="007C683D">
        <w:rPr>
          <w:sz w:val="28"/>
          <w:szCs w:val="28"/>
        </w:rPr>
        <w:lastRenderedPageBreak/>
        <w:t>области до 2024 года».</w:t>
      </w:r>
      <w:r>
        <w:rPr>
          <w:sz w:val="28"/>
          <w:szCs w:val="28"/>
        </w:rPr>
        <w:t xml:space="preserve"> Для продолжения работы в данном направлении администрация Волчанского городского округа активно готовит проекты на капитальный ремонт автомобильных дорог.</w:t>
      </w:r>
    </w:p>
    <w:p w:rsidR="00ED0845" w:rsidRDefault="007C0E4A" w:rsidP="0042105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Волчанском городском округе имеется возможность воспользоваться железнодорожным и автомо</w:t>
      </w:r>
      <w:r w:rsidR="00421054">
        <w:rPr>
          <w:rFonts w:ascii="Times New Roman" w:eastAsia="Calibri" w:hAnsi="Times New Roman" w:cs="Times New Roman"/>
          <w:sz w:val="28"/>
          <w:szCs w:val="28"/>
        </w:rPr>
        <w:t xml:space="preserve">бильным транспортом. Проходящая </w:t>
      </w:r>
      <w:r w:rsidR="0053506F" w:rsidRPr="00232111">
        <w:rPr>
          <w:rFonts w:ascii="Times New Roman" w:eastAsia="Calibri" w:hAnsi="Times New Roman" w:cs="Times New Roman"/>
          <w:sz w:val="28"/>
          <w:szCs w:val="28"/>
        </w:rPr>
        <w:t xml:space="preserve">автомобильная дорога общего пользования регионального значения </w:t>
      </w:r>
      <w:proofErr w:type="spellStart"/>
      <w:r w:rsidR="0053506F" w:rsidRPr="00232111">
        <w:rPr>
          <w:rFonts w:ascii="Times New Roman" w:eastAsia="Calibri" w:hAnsi="Times New Roman" w:cs="Times New Roman"/>
          <w:sz w:val="28"/>
          <w:szCs w:val="28"/>
        </w:rPr>
        <w:t>г</w:t>
      </w:r>
      <w:proofErr w:type="gramStart"/>
      <w:r w:rsidR="0053506F" w:rsidRPr="00232111">
        <w:rPr>
          <w:rFonts w:ascii="Times New Roman" w:eastAsia="Calibri" w:hAnsi="Times New Roman" w:cs="Times New Roman"/>
          <w:sz w:val="28"/>
          <w:szCs w:val="28"/>
        </w:rPr>
        <w:t>.С</w:t>
      </w:r>
      <w:proofErr w:type="gramEnd"/>
      <w:r w:rsidR="0053506F" w:rsidRPr="00232111">
        <w:rPr>
          <w:rFonts w:ascii="Times New Roman" w:eastAsia="Calibri" w:hAnsi="Times New Roman" w:cs="Times New Roman"/>
          <w:sz w:val="28"/>
          <w:szCs w:val="28"/>
        </w:rPr>
        <w:t>еров-г.Североуральск-г.Ивдель</w:t>
      </w:r>
      <w:proofErr w:type="spellEnd"/>
      <w:r w:rsidR="00421054">
        <w:rPr>
          <w:rFonts w:ascii="Times New Roman" w:eastAsia="Calibri" w:hAnsi="Times New Roman" w:cs="Times New Roman"/>
          <w:sz w:val="28"/>
          <w:szCs w:val="28"/>
        </w:rPr>
        <w:t xml:space="preserve"> позволяет выезды  на трассы </w:t>
      </w:r>
      <w:proofErr w:type="spellStart"/>
      <w:r w:rsidR="00421054">
        <w:rPr>
          <w:rFonts w:ascii="Times New Roman" w:eastAsia="Calibri" w:hAnsi="Times New Roman" w:cs="Times New Roman"/>
          <w:sz w:val="28"/>
          <w:szCs w:val="28"/>
        </w:rPr>
        <w:t>г.Серов-г.Екатеринбург</w:t>
      </w:r>
      <w:proofErr w:type="spellEnd"/>
      <w:r w:rsidR="00421054">
        <w:rPr>
          <w:rFonts w:ascii="Times New Roman" w:eastAsia="Calibri" w:hAnsi="Times New Roman" w:cs="Times New Roman"/>
          <w:sz w:val="28"/>
          <w:szCs w:val="28"/>
        </w:rPr>
        <w:t xml:space="preserve"> и </w:t>
      </w:r>
      <w:proofErr w:type="spellStart"/>
      <w:r w:rsidR="00421054">
        <w:rPr>
          <w:rFonts w:ascii="Times New Roman" w:eastAsia="Calibri" w:hAnsi="Times New Roman" w:cs="Times New Roman"/>
          <w:sz w:val="28"/>
          <w:szCs w:val="28"/>
        </w:rPr>
        <w:t>г.Ивдель-г.Ханты-Мансийск</w:t>
      </w:r>
      <w:proofErr w:type="spellEnd"/>
      <w:r w:rsidR="00421054">
        <w:rPr>
          <w:rFonts w:ascii="Times New Roman" w:eastAsia="Calibri" w:hAnsi="Times New Roman" w:cs="Times New Roman"/>
          <w:sz w:val="28"/>
          <w:szCs w:val="28"/>
        </w:rPr>
        <w:t>.</w:t>
      </w:r>
    </w:p>
    <w:p w:rsidR="00421054" w:rsidRDefault="00421054" w:rsidP="00421054">
      <w:pPr>
        <w:tabs>
          <w:tab w:val="left" w:pos="0"/>
        </w:tabs>
        <w:spacing w:after="0" w:line="24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Городская</w:t>
      </w:r>
      <w:proofErr w:type="gramEnd"/>
      <w:r>
        <w:rPr>
          <w:rFonts w:ascii="Times New Roman" w:eastAsia="Calibri" w:hAnsi="Times New Roman" w:cs="Times New Roman"/>
          <w:sz w:val="28"/>
          <w:szCs w:val="28"/>
        </w:rPr>
        <w:t xml:space="preserve"> транспортная системы представлена муниципальным пассажирским транспортом (парком трамваев), а также коммерческим транспортом. </w:t>
      </w:r>
      <w:r w:rsidR="00DF1E7F" w:rsidRPr="00DF1E7F">
        <w:rPr>
          <w:rFonts w:ascii="Times New Roman" w:eastAsia="Times New Roman" w:hAnsi="Times New Roman" w:cs="Times New Roman"/>
          <w:sz w:val="28"/>
          <w:szCs w:val="28"/>
          <w:shd w:val="clear" w:color="auto" w:fill="FFFFFF"/>
          <w:lang w:eastAsia="ru-RU"/>
        </w:rPr>
        <w:t xml:space="preserve">Внутригородское сообщение представлено </w:t>
      </w:r>
      <w:r w:rsidR="00DF1E7F">
        <w:rPr>
          <w:rFonts w:ascii="Times New Roman" w:eastAsia="Times New Roman" w:hAnsi="Times New Roman" w:cs="Times New Roman"/>
          <w:sz w:val="28"/>
          <w:szCs w:val="28"/>
          <w:shd w:val="clear" w:color="auto" w:fill="FFFFFF"/>
          <w:lang w:eastAsia="ru-RU"/>
        </w:rPr>
        <w:t>и коммерческим транспортом и муниципальным</w:t>
      </w:r>
      <w:r w:rsidR="00DF1E7F" w:rsidRPr="00DF1E7F">
        <w:rPr>
          <w:rFonts w:ascii="Times New Roman" w:eastAsia="Times New Roman" w:hAnsi="Times New Roman" w:cs="Times New Roman"/>
          <w:sz w:val="28"/>
          <w:szCs w:val="28"/>
          <w:shd w:val="clear" w:color="auto" w:fill="FFFFFF"/>
          <w:lang w:eastAsia="ru-RU"/>
        </w:rPr>
        <w:t xml:space="preserve">. Направления маршрутов следования автомобильного общественного транспорта удовлетворяет потребности населения в передвижениях по городу </w:t>
      </w:r>
      <w:r w:rsidR="00296169">
        <w:rPr>
          <w:rFonts w:ascii="Times New Roman" w:eastAsia="Times New Roman" w:hAnsi="Times New Roman" w:cs="Times New Roman"/>
          <w:sz w:val="28"/>
          <w:szCs w:val="28"/>
          <w:shd w:val="clear" w:color="auto" w:fill="FFFFFF"/>
          <w:lang w:eastAsia="ru-RU"/>
        </w:rPr>
        <w:t>Волчанску</w:t>
      </w:r>
      <w:r w:rsidR="00DF1E7F" w:rsidRPr="00DF1E7F">
        <w:rPr>
          <w:rFonts w:ascii="Times New Roman" w:eastAsia="Times New Roman" w:hAnsi="Times New Roman" w:cs="Times New Roman"/>
          <w:sz w:val="28"/>
          <w:szCs w:val="28"/>
          <w:shd w:val="clear" w:color="auto" w:fill="FFFFFF"/>
          <w:lang w:eastAsia="ru-RU"/>
        </w:rPr>
        <w:t>.</w:t>
      </w:r>
      <w:r w:rsidR="00DF1E7F">
        <w:rPr>
          <w:rFonts w:ascii="Times New Roman" w:eastAsia="Calibri" w:hAnsi="Times New Roman" w:cs="Times New Roman"/>
          <w:sz w:val="28"/>
          <w:szCs w:val="28"/>
        </w:rPr>
        <w:t xml:space="preserve"> </w:t>
      </w:r>
      <w:r>
        <w:rPr>
          <w:rFonts w:ascii="Times New Roman" w:eastAsia="Calibri" w:hAnsi="Times New Roman" w:cs="Times New Roman"/>
          <w:sz w:val="28"/>
          <w:szCs w:val="28"/>
        </w:rPr>
        <w:t>Перед транспортной системой Волчанского городского округа стоят проблемы износа муниципального пассажирского транспорта, дефицит финансирования.</w:t>
      </w:r>
    </w:p>
    <w:p w:rsidR="00421054" w:rsidRDefault="00421054" w:rsidP="0042105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решение проблем городской транспортной системы  и увеличение ее возможностей направлена муниципальная программа Волчанского городского округа «Развитие транспорта, дорожного хозяйства и информационных технологий</w:t>
      </w:r>
      <w:r w:rsidR="00E936C9">
        <w:rPr>
          <w:rFonts w:ascii="Times New Roman" w:eastAsia="Calibri" w:hAnsi="Times New Roman" w:cs="Times New Roman"/>
          <w:sz w:val="28"/>
          <w:szCs w:val="28"/>
        </w:rPr>
        <w:t xml:space="preserve"> Волчанского городского округа до 2018 года», утвержденная постановлением главы Волчанского городского округа от 30.12.2013 года № 1037.</w:t>
      </w:r>
      <w:r w:rsidR="007C683D">
        <w:rPr>
          <w:rFonts w:ascii="Times New Roman" w:eastAsia="Calibri" w:hAnsi="Times New Roman" w:cs="Times New Roman"/>
          <w:sz w:val="28"/>
          <w:szCs w:val="28"/>
        </w:rPr>
        <w:t xml:space="preserve"> </w:t>
      </w:r>
    </w:p>
    <w:p w:rsidR="00E936C9" w:rsidRDefault="00E936C9" w:rsidP="0042105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Увеличению возможностей городской транспортной системы </w:t>
      </w:r>
      <w:r w:rsidR="00891CDA">
        <w:rPr>
          <w:rFonts w:ascii="Times New Roman" w:eastAsia="Calibri" w:hAnsi="Times New Roman" w:cs="Times New Roman"/>
          <w:sz w:val="28"/>
          <w:szCs w:val="28"/>
        </w:rPr>
        <w:t xml:space="preserve">поспособствует строительство соединительной дороги от ул. Карпинского до Западного подъезда № 2 к </w:t>
      </w:r>
      <w:proofErr w:type="spellStart"/>
      <w:r w:rsidR="00891CDA">
        <w:rPr>
          <w:rFonts w:ascii="Times New Roman" w:eastAsia="Calibri" w:hAnsi="Times New Roman" w:cs="Times New Roman"/>
          <w:sz w:val="28"/>
          <w:szCs w:val="28"/>
        </w:rPr>
        <w:t>г</w:t>
      </w:r>
      <w:proofErr w:type="gramStart"/>
      <w:r w:rsidR="00891CDA">
        <w:rPr>
          <w:rFonts w:ascii="Times New Roman" w:eastAsia="Calibri" w:hAnsi="Times New Roman" w:cs="Times New Roman"/>
          <w:sz w:val="28"/>
          <w:szCs w:val="28"/>
        </w:rPr>
        <w:t>.В</w:t>
      </w:r>
      <w:proofErr w:type="gramEnd"/>
      <w:r w:rsidR="00891CDA">
        <w:rPr>
          <w:rFonts w:ascii="Times New Roman" w:eastAsia="Calibri" w:hAnsi="Times New Roman" w:cs="Times New Roman"/>
          <w:sz w:val="28"/>
          <w:szCs w:val="28"/>
        </w:rPr>
        <w:t>олчанск</w:t>
      </w:r>
      <w:proofErr w:type="spellEnd"/>
      <w:r w:rsidR="00891CDA">
        <w:rPr>
          <w:rFonts w:ascii="Times New Roman" w:eastAsia="Calibri" w:hAnsi="Times New Roman" w:cs="Times New Roman"/>
          <w:sz w:val="28"/>
          <w:szCs w:val="28"/>
        </w:rPr>
        <w:t xml:space="preserve"> от км 56+724 а/д </w:t>
      </w:r>
      <w:proofErr w:type="spellStart"/>
      <w:r w:rsidR="00891CDA">
        <w:rPr>
          <w:rFonts w:ascii="Times New Roman" w:eastAsia="Calibri" w:hAnsi="Times New Roman" w:cs="Times New Roman"/>
          <w:sz w:val="28"/>
          <w:szCs w:val="28"/>
        </w:rPr>
        <w:t>г.Серов-г.Североуральск-г.Ивдель</w:t>
      </w:r>
      <w:proofErr w:type="spellEnd"/>
      <w:r w:rsidR="00891CDA">
        <w:rPr>
          <w:rFonts w:ascii="Times New Roman" w:eastAsia="Calibri" w:hAnsi="Times New Roman" w:cs="Times New Roman"/>
          <w:sz w:val="28"/>
          <w:szCs w:val="28"/>
        </w:rPr>
        <w:t xml:space="preserve"> в г.</w:t>
      </w:r>
      <w:r w:rsidR="00144CB4" w:rsidRPr="00144CB4">
        <w:rPr>
          <w:rFonts w:ascii="Times New Roman" w:eastAsia="Calibri" w:hAnsi="Times New Roman" w:cs="Times New Roman"/>
          <w:sz w:val="28"/>
          <w:szCs w:val="28"/>
        </w:rPr>
        <w:t xml:space="preserve"> </w:t>
      </w:r>
      <w:r w:rsidR="00891CDA">
        <w:rPr>
          <w:rFonts w:ascii="Times New Roman" w:eastAsia="Calibri" w:hAnsi="Times New Roman" w:cs="Times New Roman"/>
          <w:sz w:val="28"/>
          <w:szCs w:val="28"/>
        </w:rPr>
        <w:t>Волчанск в Свердловской области.</w:t>
      </w:r>
    </w:p>
    <w:p w:rsidR="00891CDA" w:rsidRDefault="00891CDA" w:rsidP="00536ECF">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Улично-дорожная сеть характеризуется неравномерной плотностью и пропускной способностью (при растущем уровне автомобилизации); н</w:t>
      </w:r>
      <w:r w:rsidR="005554D0">
        <w:rPr>
          <w:rFonts w:ascii="Times New Roman" w:eastAsia="Calibri" w:hAnsi="Times New Roman" w:cs="Times New Roman"/>
          <w:sz w:val="28"/>
          <w:szCs w:val="28"/>
        </w:rPr>
        <w:t>е везде соответствующим качест</w:t>
      </w:r>
      <w:r w:rsidR="00AB0087">
        <w:rPr>
          <w:rFonts w:ascii="Times New Roman" w:eastAsia="Calibri" w:hAnsi="Times New Roman" w:cs="Times New Roman"/>
          <w:sz w:val="28"/>
          <w:szCs w:val="28"/>
        </w:rPr>
        <w:t>в</w:t>
      </w:r>
      <w:r w:rsidR="005554D0">
        <w:rPr>
          <w:rFonts w:ascii="Times New Roman" w:eastAsia="Calibri" w:hAnsi="Times New Roman" w:cs="Times New Roman"/>
          <w:sz w:val="28"/>
          <w:szCs w:val="28"/>
        </w:rPr>
        <w:t>ом дорожного покрытия. Ситуацию усугубляет отсутствие достаточного количества оборудованных мест для стоянки автомобилей.</w:t>
      </w:r>
    </w:p>
    <w:p w:rsidR="00536ECF" w:rsidRDefault="00536ECF" w:rsidP="00536ECF">
      <w:pPr>
        <w:tabs>
          <w:tab w:val="left" w:pos="0"/>
        </w:tabs>
        <w:spacing w:after="0" w:line="240" w:lineRule="auto"/>
        <w:ind w:firstLine="709"/>
        <w:jc w:val="both"/>
        <w:rPr>
          <w:rFonts w:ascii="Times New Roman" w:eastAsia="Calibri" w:hAnsi="Times New Roman" w:cs="Times New Roman"/>
          <w:sz w:val="28"/>
          <w:szCs w:val="28"/>
        </w:rPr>
      </w:pPr>
    </w:p>
    <w:p w:rsidR="005554D0" w:rsidRPr="0077037A" w:rsidRDefault="009014E2" w:rsidP="00536ECF">
      <w:pPr>
        <w:pStyle w:val="3"/>
        <w:spacing w:before="0" w:line="240" w:lineRule="auto"/>
        <w:jc w:val="center"/>
        <w:rPr>
          <w:rFonts w:ascii="Times New Roman" w:eastAsia="Calibri" w:hAnsi="Times New Roman" w:cs="Times New Roman"/>
          <w:b w:val="0"/>
          <w:color w:val="auto"/>
          <w:sz w:val="28"/>
          <w:szCs w:val="28"/>
        </w:rPr>
      </w:pPr>
      <w:bookmarkStart w:id="303" w:name="_Toc516751959"/>
      <w:r w:rsidRPr="0077037A">
        <w:rPr>
          <w:rFonts w:ascii="Times New Roman" w:eastAsia="Calibri" w:hAnsi="Times New Roman" w:cs="Times New Roman"/>
          <w:b w:val="0"/>
          <w:color w:val="auto"/>
          <w:sz w:val="28"/>
          <w:szCs w:val="28"/>
        </w:rPr>
        <w:t xml:space="preserve">3.2.15. </w:t>
      </w:r>
      <w:r w:rsidR="005554D0" w:rsidRPr="0077037A">
        <w:rPr>
          <w:rFonts w:ascii="Times New Roman" w:eastAsia="Calibri" w:hAnsi="Times New Roman" w:cs="Times New Roman"/>
          <w:b w:val="0"/>
          <w:color w:val="auto"/>
          <w:sz w:val="28"/>
          <w:szCs w:val="28"/>
        </w:rPr>
        <w:t>Коммунальная инфраструктура</w:t>
      </w:r>
      <w:bookmarkEnd w:id="303"/>
    </w:p>
    <w:p w:rsidR="005554D0" w:rsidRDefault="005554D0" w:rsidP="00536ECF">
      <w:pPr>
        <w:tabs>
          <w:tab w:val="left" w:pos="0"/>
        </w:tabs>
        <w:spacing w:after="0" w:line="240" w:lineRule="auto"/>
        <w:ind w:firstLine="709"/>
        <w:jc w:val="center"/>
        <w:rPr>
          <w:rFonts w:ascii="Times New Roman" w:eastAsia="Calibri" w:hAnsi="Times New Roman" w:cs="Times New Roman"/>
          <w:sz w:val="28"/>
          <w:szCs w:val="28"/>
        </w:rPr>
      </w:pPr>
    </w:p>
    <w:p w:rsidR="00296169" w:rsidRDefault="00296169" w:rsidP="00536ECF">
      <w:pPr>
        <w:tabs>
          <w:tab w:val="left" w:pos="0"/>
        </w:tabs>
        <w:spacing w:after="0" w:line="240" w:lineRule="auto"/>
        <w:ind w:firstLine="709"/>
        <w:jc w:val="both"/>
        <w:rPr>
          <w:rFonts w:ascii="Times New Roman" w:eastAsia="Times New Roman" w:hAnsi="Times New Roman" w:cs="Times New Roman"/>
          <w:sz w:val="28"/>
          <w:szCs w:val="28"/>
          <w:lang w:eastAsia="ru-RU"/>
        </w:rPr>
      </w:pPr>
      <w:r w:rsidRPr="00296169">
        <w:rPr>
          <w:rFonts w:ascii="Times New Roman" w:eastAsia="Times New Roman" w:hAnsi="Times New Roman" w:cs="Times New Roman"/>
          <w:sz w:val="28"/>
          <w:szCs w:val="28"/>
          <w:lang w:eastAsia="ru-RU"/>
        </w:rPr>
        <w:t>Доля организаций коммунального комплекса, осуществляющих производство товаров, оказание услуг по водо-, тепл</w:t>
      </w:r>
      <w:proofErr w:type="gramStart"/>
      <w:r w:rsidRPr="00296169">
        <w:rPr>
          <w:rFonts w:ascii="Times New Roman" w:eastAsia="Times New Roman" w:hAnsi="Times New Roman" w:cs="Times New Roman"/>
          <w:sz w:val="28"/>
          <w:szCs w:val="28"/>
          <w:lang w:eastAsia="ru-RU"/>
        </w:rPr>
        <w:t>о-</w:t>
      </w:r>
      <w:proofErr w:type="gramEnd"/>
      <w:r w:rsidRPr="00296169">
        <w:rPr>
          <w:rFonts w:ascii="Times New Roman" w:eastAsia="Times New Roman" w:hAnsi="Times New Roman" w:cs="Times New Roman"/>
          <w:sz w:val="28"/>
          <w:szCs w:val="28"/>
          <w:lang w:eastAsia="ru-RU"/>
        </w:rPr>
        <w:t xml:space="preserve">, газо- и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уставной капитал которых составляет не более 25 процентов, в общем числе организаций коммунального комплекса, осуществляющих свою деятельность на территории </w:t>
      </w:r>
      <w:r>
        <w:rPr>
          <w:rFonts w:ascii="Times New Roman" w:eastAsia="Times New Roman" w:hAnsi="Times New Roman" w:cs="Times New Roman"/>
          <w:sz w:val="28"/>
          <w:szCs w:val="28"/>
          <w:lang w:eastAsia="ru-RU"/>
        </w:rPr>
        <w:t xml:space="preserve">Волчанского </w:t>
      </w:r>
      <w:r w:rsidRPr="00296169">
        <w:rPr>
          <w:rFonts w:ascii="Times New Roman" w:eastAsia="Times New Roman" w:hAnsi="Times New Roman" w:cs="Times New Roman"/>
          <w:sz w:val="28"/>
          <w:szCs w:val="28"/>
          <w:lang w:eastAsia="ru-RU"/>
        </w:rPr>
        <w:t xml:space="preserve">городского округа </w:t>
      </w:r>
      <w:r w:rsidR="00AB75E5">
        <w:rPr>
          <w:rFonts w:ascii="Times New Roman" w:eastAsia="Times New Roman" w:hAnsi="Times New Roman" w:cs="Times New Roman"/>
          <w:sz w:val="28"/>
          <w:szCs w:val="28"/>
          <w:lang w:eastAsia="ru-RU"/>
        </w:rPr>
        <w:t>в 2016</w:t>
      </w:r>
      <w:r w:rsidRPr="00296169">
        <w:rPr>
          <w:rFonts w:ascii="Times New Roman" w:eastAsia="Times New Roman" w:hAnsi="Times New Roman" w:cs="Times New Roman"/>
          <w:sz w:val="28"/>
          <w:szCs w:val="28"/>
          <w:lang w:eastAsia="ru-RU"/>
        </w:rPr>
        <w:t xml:space="preserve"> году составила </w:t>
      </w:r>
      <w:r w:rsidR="00AB75E5">
        <w:rPr>
          <w:rFonts w:ascii="Times New Roman" w:eastAsia="Times New Roman" w:hAnsi="Times New Roman" w:cs="Times New Roman"/>
          <w:sz w:val="28"/>
          <w:szCs w:val="28"/>
          <w:lang w:eastAsia="ru-RU"/>
        </w:rPr>
        <w:t>75,0</w:t>
      </w:r>
      <w:r w:rsidRPr="00296169">
        <w:rPr>
          <w:rFonts w:ascii="Times New Roman" w:eastAsia="Times New Roman" w:hAnsi="Times New Roman" w:cs="Times New Roman"/>
          <w:sz w:val="28"/>
          <w:szCs w:val="28"/>
          <w:lang w:eastAsia="ru-RU"/>
        </w:rPr>
        <w:t xml:space="preserve"> %.</w:t>
      </w:r>
      <w:r w:rsidR="00306AB7">
        <w:rPr>
          <w:rFonts w:ascii="Times New Roman" w:eastAsia="Times New Roman" w:hAnsi="Times New Roman" w:cs="Times New Roman"/>
          <w:sz w:val="28"/>
          <w:szCs w:val="28"/>
          <w:lang w:eastAsia="ru-RU"/>
        </w:rPr>
        <w:t xml:space="preserve"> </w:t>
      </w:r>
      <w:r w:rsidR="00FD1562">
        <w:rPr>
          <w:rFonts w:ascii="Times New Roman" w:eastAsia="Times New Roman" w:hAnsi="Times New Roman" w:cs="Times New Roman"/>
          <w:sz w:val="28"/>
          <w:szCs w:val="28"/>
          <w:lang w:eastAsia="ru-RU"/>
        </w:rPr>
        <w:t>В Волчанском городском округе следующие</w:t>
      </w:r>
      <w:r w:rsidR="00306AB7" w:rsidRPr="00306AB7">
        <w:rPr>
          <w:rFonts w:ascii="Times New Roman" w:eastAsia="Times New Roman" w:hAnsi="Times New Roman" w:cs="Times New Roman"/>
          <w:sz w:val="28"/>
          <w:szCs w:val="28"/>
          <w:lang w:eastAsia="ru-RU"/>
        </w:rPr>
        <w:t xml:space="preserve"> орган</w:t>
      </w:r>
      <w:r w:rsidR="00FD1562">
        <w:rPr>
          <w:rFonts w:ascii="Times New Roman" w:eastAsia="Times New Roman" w:hAnsi="Times New Roman" w:cs="Times New Roman"/>
          <w:sz w:val="28"/>
          <w:szCs w:val="28"/>
          <w:lang w:eastAsia="ru-RU"/>
        </w:rPr>
        <w:t>изации</w:t>
      </w:r>
      <w:r w:rsidR="00306AB7" w:rsidRPr="00306AB7">
        <w:rPr>
          <w:rFonts w:ascii="Times New Roman" w:eastAsia="Times New Roman" w:hAnsi="Times New Roman" w:cs="Times New Roman"/>
          <w:sz w:val="28"/>
          <w:szCs w:val="28"/>
          <w:lang w:eastAsia="ru-RU"/>
        </w:rPr>
        <w:t xml:space="preserve"> коммунального комплекса осуществля</w:t>
      </w:r>
      <w:r w:rsidR="00FD1562">
        <w:rPr>
          <w:rFonts w:ascii="Times New Roman" w:eastAsia="Times New Roman" w:hAnsi="Times New Roman" w:cs="Times New Roman"/>
          <w:sz w:val="28"/>
          <w:szCs w:val="28"/>
          <w:lang w:eastAsia="ru-RU"/>
        </w:rPr>
        <w:t>ют</w:t>
      </w:r>
      <w:r w:rsidR="00306AB7" w:rsidRPr="00306AB7">
        <w:rPr>
          <w:rFonts w:ascii="Times New Roman" w:eastAsia="Times New Roman" w:hAnsi="Times New Roman" w:cs="Times New Roman"/>
          <w:sz w:val="28"/>
          <w:szCs w:val="28"/>
          <w:lang w:eastAsia="ru-RU"/>
        </w:rPr>
        <w:t xml:space="preserve"> </w:t>
      </w:r>
      <w:r w:rsidR="00306AB7" w:rsidRPr="00306AB7">
        <w:rPr>
          <w:rFonts w:ascii="Times New Roman" w:eastAsia="Times New Roman" w:hAnsi="Times New Roman" w:cs="Times New Roman"/>
          <w:sz w:val="28"/>
          <w:szCs w:val="28"/>
          <w:lang w:eastAsia="ru-RU"/>
        </w:rPr>
        <w:lastRenderedPageBreak/>
        <w:t>оказание услуг по вод</w:t>
      </w:r>
      <w:proofErr w:type="gramStart"/>
      <w:r w:rsidR="00306AB7" w:rsidRPr="00306AB7">
        <w:rPr>
          <w:rFonts w:ascii="Times New Roman" w:eastAsia="Times New Roman" w:hAnsi="Times New Roman" w:cs="Times New Roman"/>
          <w:sz w:val="28"/>
          <w:szCs w:val="28"/>
          <w:lang w:eastAsia="ru-RU"/>
        </w:rPr>
        <w:t>о-</w:t>
      </w:r>
      <w:proofErr w:type="gramEnd"/>
      <w:r w:rsidR="00306AB7" w:rsidRPr="00306AB7">
        <w:rPr>
          <w:rFonts w:ascii="Times New Roman" w:eastAsia="Times New Roman" w:hAnsi="Times New Roman" w:cs="Times New Roman"/>
          <w:sz w:val="28"/>
          <w:szCs w:val="28"/>
          <w:lang w:eastAsia="ru-RU"/>
        </w:rPr>
        <w:t>, газо-, электро- и теплоснабжению, водоотведению, утилизации (захоронению) ТБО, а именно:</w:t>
      </w:r>
    </w:p>
    <w:p w:rsid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sidRPr="00306AB7">
        <w:rPr>
          <w:rFonts w:ascii="Times New Roman" w:eastAsia="Times New Roman" w:hAnsi="Times New Roman" w:cs="Times New Roman"/>
          <w:sz w:val="28"/>
          <w:szCs w:val="28"/>
          <w:lang w:eastAsia="ru-RU"/>
        </w:rPr>
        <w:t>ООО «</w:t>
      </w:r>
      <w:r>
        <w:rPr>
          <w:rFonts w:ascii="Times New Roman" w:eastAsia="Times New Roman" w:hAnsi="Times New Roman" w:cs="Times New Roman"/>
          <w:sz w:val="28"/>
          <w:szCs w:val="28"/>
          <w:lang w:eastAsia="ru-RU"/>
        </w:rPr>
        <w:t>Север</w:t>
      </w:r>
      <w:r w:rsidRPr="00306AB7">
        <w:rPr>
          <w:rFonts w:ascii="Times New Roman" w:eastAsia="Times New Roman" w:hAnsi="Times New Roman" w:cs="Times New Roman"/>
          <w:sz w:val="28"/>
          <w:szCs w:val="28"/>
          <w:lang w:eastAsia="ru-RU"/>
        </w:rPr>
        <w:t>» – горячее водоснабжение и теплоснабжение;</w:t>
      </w:r>
    </w:p>
    <w:p w:rsid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МУП «</w:t>
      </w:r>
      <w:proofErr w:type="spellStart"/>
      <w:r>
        <w:rPr>
          <w:rFonts w:ascii="Times New Roman" w:eastAsia="Times New Roman" w:hAnsi="Times New Roman" w:cs="Times New Roman"/>
          <w:sz w:val="28"/>
          <w:szCs w:val="28"/>
          <w:lang w:eastAsia="ru-RU"/>
        </w:rPr>
        <w:t>Волчанский</w:t>
      </w:r>
      <w:proofErr w:type="spellEnd"/>
      <w:r>
        <w:rPr>
          <w:rFonts w:ascii="Times New Roman" w:eastAsia="Times New Roman" w:hAnsi="Times New Roman" w:cs="Times New Roman"/>
          <w:sz w:val="28"/>
          <w:szCs w:val="28"/>
          <w:lang w:eastAsia="ru-RU"/>
        </w:rPr>
        <w:t xml:space="preserve"> теплоэнергетический комплекс» - </w:t>
      </w:r>
      <w:r w:rsidRPr="00306AB7">
        <w:rPr>
          <w:rFonts w:ascii="Times New Roman" w:eastAsia="Times New Roman" w:hAnsi="Times New Roman" w:cs="Times New Roman"/>
          <w:sz w:val="28"/>
          <w:szCs w:val="28"/>
          <w:lang w:eastAsia="ru-RU"/>
        </w:rPr>
        <w:t>горячее водоснабжение и теплоснабжение;</w:t>
      </w:r>
    </w:p>
    <w:p w:rsid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АО «Волчанское» - теплоснабжение;</w:t>
      </w:r>
    </w:p>
    <w:p w:rsidR="00306AB7" w:rsidRP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Волчанский</w:t>
      </w:r>
      <w:proofErr w:type="spellEnd"/>
      <w:r>
        <w:rPr>
          <w:rFonts w:ascii="Times New Roman" w:eastAsia="Times New Roman" w:hAnsi="Times New Roman" w:cs="Times New Roman"/>
          <w:sz w:val="28"/>
          <w:szCs w:val="28"/>
          <w:lang w:eastAsia="ru-RU"/>
        </w:rPr>
        <w:t xml:space="preserve"> механический завод – филиал АО «</w:t>
      </w:r>
      <w:proofErr w:type="spellStart"/>
      <w:r>
        <w:rPr>
          <w:rFonts w:ascii="Times New Roman" w:eastAsia="Times New Roman" w:hAnsi="Times New Roman" w:cs="Times New Roman"/>
          <w:sz w:val="28"/>
          <w:szCs w:val="28"/>
          <w:lang w:eastAsia="ru-RU"/>
        </w:rPr>
        <w:t>НП</w:t>
      </w:r>
      <w:proofErr w:type="gramStart"/>
      <w:r>
        <w:rPr>
          <w:rFonts w:ascii="Times New Roman" w:eastAsia="Times New Roman" w:hAnsi="Times New Roman" w:cs="Times New Roman"/>
          <w:sz w:val="28"/>
          <w:szCs w:val="28"/>
          <w:lang w:eastAsia="ru-RU"/>
        </w:rPr>
        <w:t>К»</w:t>
      </w:r>
      <w:proofErr w:type="gramEnd"/>
      <w:r>
        <w:rPr>
          <w:rFonts w:ascii="Times New Roman" w:eastAsia="Times New Roman" w:hAnsi="Times New Roman" w:cs="Times New Roman"/>
          <w:sz w:val="28"/>
          <w:szCs w:val="28"/>
          <w:lang w:eastAsia="ru-RU"/>
        </w:rPr>
        <w:t>Уралвагонзавод</w:t>
      </w:r>
      <w:proofErr w:type="spellEnd"/>
      <w:r>
        <w:rPr>
          <w:rFonts w:ascii="Times New Roman" w:eastAsia="Times New Roman" w:hAnsi="Times New Roman" w:cs="Times New Roman"/>
          <w:sz w:val="28"/>
          <w:szCs w:val="28"/>
          <w:lang w:eastAsia="ru-RU"/>
        </w:rPr>
        <w:t xml:space="preserve">» - </w:t>
      </w:r>
      <w:r w:rsidRPr="00306AB7">
        <w:rPr>
          <w:rFonts w:ascii="Times New Roman" w:eastAsia="Times New Roman" w:hAnsi="Times New Roman" w:cs="Times New Roman"/>
          <w:sz w:val="28"/>
          <w:szCs w:val="28"/>
          <w:lang w:eastAsia="ru-RU"/>
        </w:rPr>
        <w:t>горячее водоснабжение и теплоснабжение;</w:t>
      </w:r>
    </w:p>
    <w:p w:rsid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МУП</w:t>
      </w:r>
      <w:r w:rsidRPr="00306AB7">
        <w:rPr>
          <w:rFonts w:ascii="Times New Roman" w:eastAsia="Times New Roman" w:hAnsi="Times New Roman" w:cs="Times New Roman"/>
          <w:sz w:val="28"/>
          <w:szCs w:val="28"/>
          <w:lang w:eastAsia="ru-RU"/>
        </w:rPr>
        <w:t xml:space="preserve"> «Водоканал» – водоснабжение</w:t>
      </w:r>
      <w:r w:rsidR="00AB75E5">
        <w:rPr>
          <w:rFonts w:ascii="Times New Roman" w:eastAsia="Times New Roman" w:hAnsi="Times New Roman" w:cs="Times New Roman"/>
          <w:sz w:val="28"/>
          <w:szCs w:val="28"/>
          <w:lang w:eastAsia="ru-RU"/>
        </w:rPr>
        <w:t>, водоотведение</w:t>
      </w:r>
      <w:r w:rsidRPr="00306AB7">
        <w:rPr>
          <w:rFonts w:ascii="Times New Roman" w:eastAsia="Times New Roman" w:hAnsi="Times New Roman" w:cs="Times New Roman"/>
          <w:sz w:val="28"/>
          <w:szCs w:val="28"/>
          <w:lang w:eastAsia="ru-RU"/>
        </w:rPr>
        <w:t>;</w:t>
      </w:r>
    </w:p>
    <w:p w:rsidR="00306AB7" w:rsidRP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sidRPr="00306AB7">
        <w:rPr>
          <w:rFonts w:ascii="Times New Roman" w:eastAsia="Times New Roman" w:hAnsi="Times New Roman" w:cs="Times New Roman"/>
          <w:color w:val="000000"/>
          <w:sz w:val="28"/>
          <w:szCs w:val="28"/>
          <w:lang w:eastAsia="ru-RU"/>
        </w:rPr>
        <w:t>ОАО «</w:t>
      </w:r>
      <w:proofErr w:type="spellStart"/>
      <w:r w:rsidRPr="00306AB7">
        <w:rPr>
          <w:rFonts w:ascii="Times New Roman" w:eastAsia="Times New Roman" w:hAnsi="Times New Roman" w:cs="Times New Roman"/>
          <w:color w:val="000000"/>
          <w:sz w:val="28"/>
          <w:szCs w:val="28"/>
          <w:lang w:eastAsia="ru-RU"/>
        </w:rPr>
        <w:t>ЭнергосбыТ</w:t>
      </w:r>
      <w:proofErr w:type="spellEnd"/>
      <w:r w:rsidRPr="00306AB7">
        <w:rPr>
          <w:rFonts w:ascii="Times New Roman" w:eastAsia="Times New Roman" w:hAnsi="Times New Roman" w:cs="Times New Roman"/>
          <w:color w:val="000000"/>
          <w:sz w:val="28"/>
          <w:szCs w:val="28"/>
          <w:lang w:eastAsia="ru-RU"/>
        </w:rPr>
        <w:t xml:space="preserve"> Плюс» – электроснабжение</w:t>
      </w:r>
      <w:r w:rsidRPr="00306AB7">
        <w:rPr>
          <w:rFonts w:ascii="Times New Roman" w:eastAsia="Times New Roman" w:hAnsi="Times New Roman" w:cs="Times New Roman"/>
          <w:sz w:val="28"/>
          <w:szCs w:val="28"/>
          <w:lang w:eastAsia="ru-RU"/>
        </w:rPr>
        <w:t>;</w:t>
      </w:r>
    </w:p>
    <w:p w:rsidR="00306AB7" w:rsidRDefault="00306AB7" w:rsidP="00306AB7">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МУП «</w:t>
      </w:r>
      <w:proofErr w:type="spellStart"/>
      <w:r>
        <w:rPr>
          <w:rFonts w:ascii="Times New Roman" w:eastAsia="Times New Roman" w:hAnsi="Times New Roman" w:cs="Times New Roman"/>
          <w:sz w:val="28"/>
          <w:szCs w:val="28"/>
          <w:lang w:eastAsia="ru-RU"/>
        </w:rPr>
        <w:t>Волчанский</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автоэлектротранспорт</w:t>
      </w:r>
      <w:proofErr w:type="spellEnd"/>
      <w:r>
        <w:rPr>
          <w:rFonts w:ascii="Times New Roman" w:eastAsia="Times New Roman" w:hAnsi="Times New Roman" w:cs="Times New Roman"/>
          <w:sz w:val="28"/>
          <w:szCs w:val="28"/>
          <w:lang w:eastAsia="ru-RU"/>
        </w:rPr>
        <w:t>»</w:t>
      </w:r>
      <w:r w:rsidRPr="00306AB7">
        <w:rPr>
          <w:rFonts w:ascii="Times New Roman" w:eastAsia="Times New Roman" w:hAnsi="Times New Roman" w:cs="Times New Roman"/>
          <w:sz w:val="28"/>
          <w:szCs w:val="28"/>
          <w:lang w:eastAsia="ru-RU"/>
        </w:rPr>
        <w:t xml:space="preserve"> – утилизация (</w:t>
      </w:r>
      <w:r>
        <w:rPr>
          <w:rFonts w:ascii="Times New Roman" w:eastAsia="Times New Roman" w:hAnsi="Times New Roman" w:cs="Times New Roman"/>
          <w:sz w:val="28"/>
          <w:szCs w:val="28"/>
          <w:lang w:eastAsia="ru-RU"/>
        </w:rPr>
        <w:t>вывоз</w:t>
      </w:r>
      <w:r w:rsidRPr="00306AB7">
        <w:rPr>
          <w:rFonts w:ascii="Times New Roman" w:eastAsia="Times New Roman" w:hAnsi="Times New Roman" w:cs="Times New Roman"/>
          <w:sz w:val="28"/>
          <w:szCs w:val="28"/>
          <w:lang w:eastAsia="ru-RU"/>
        </w:rPr>
        <w:t>) ТБО;</w:t>
      </w:r>
    </w:p>
    <w:p w:rsidR="00FD1562" w:rsidRDefault="00306AB7" w:rsidP="00FD1562">
      <w:pPr>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АО «ГАЗЭКС»</w:t>
      </w:r>
      <w:r w:rsidR="00FD1562">
        <w:rPr>
          <w:rFonts w:ascii="Times New Roman" w:eastAsia="Times New Roman" w:hAnsi="Times New Roman" w:cs="Times New Roman"/>
          <w:sz w:val="28"/>
          <w:szCs w:val="28"/>
          <w:lang w:eastAsia="ru-RU"/>
        </w:rPr>
        <w:t xml:space="preserve"> - газоснабжение.</w:t>
      </w:r>
    </w:p>
    <w:p w:rsidR="00544FFE" w:rsidRPr="00306AB7" w:rsidRDefault="00544FFE" w:rsidP="00544FFE">
      <w:pPr>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Организации используют сети на праве аренды и хозяйственного ведения.</w:t>
      </w:r>
    </w:p>
    <w:p w:rsidR="005554D0" w:rsidRDefault="005554D0" w:rsidP="005554D0">
      <w:pPr>
        <w:tabs>
          <w:tab w:val="left" w:pos="0"/>
        </w:tabs>
        <w:spacing w:after="0" w:line="240" w:lineRule="auto"/>
        <w:ind w:firstLine="709"/>
        <w:jc w:val="both"/>
        <w:rPr>
          <w:ins w:id="304" w:author="RePack by Diakov" w:date="2016-06-09T16:10:00Z"/>
          <w:rFonts w:ascii="Times New Roman" w:eastAsia="Calibri" w:hAnsi="Times New Roman" w:cs="Times New Roman"/>
          <w:sz w:val="28"/>
          <w:szCs w:val="28"/>
        </w:rPr>
      </w:pPr>
      <w:r>
        <w:rPr>
          <w:rFonts w:ascii="Times New Roman" w:eastAsia="Calibri" w:hAnsi="Times New Roman" w:cs="Times New Roman"/>
          <w:sz w:val="28"/>
          <w:szCs w:val="28"/>
        </w:rPr>
        <w:t xml:space="preserve">Состояние жилищно-коммунального хозяйства характеризуется высоким износом жилого фонда и коммунальной инфраструктуры, недостаточной </w:t>
      </w:r>
      <w:proofErr w:type="spellStart"/>
      <w:r>
        <w:rPr>
          <w:rFonts w:ascii="Times New Roman" w:eastAsia="Calibri" w:hAnsi="Times New Roman" w:cs="Times New Roman"/>
          <w:sz w:val="28"/>
          <w:szCs w:val="28"/>
        </w:rPr>
        <w:t>энергоэффективностью</w:t>
      </w:r>
      <w:proofErr w:type="spellEnd"/>
      <w:r>
        <w:rPr>
          <w:rFonts w:ascii="Times New Roman" w:eastAsia="Calibri" w:hAnsi="Times New Roman" w:cs="Times New Roman"/>
          <w:sz w:val="28"/>
          <w:szCs w:val="28"/>
        </w:rPr>
        <w:t xml:space="preserve"> и использованием устаревших технологий.</w:t>
      </w:r>
    </w:p>
    <w:p w:rsidR="00456CE2" w:rsidRDefault="00456CE2" w:rsidP="00456CE2">
      <w:pPr>
        <w:spacing w:after="0" w:line="240" w:lineRule="auto"/>
        <w:ind w:firstLine="709"/>
        <w:jc w:val="both"/>
        <w:rPr>
          <w:rFonts w:ascii="Times New Roman" w:hAnsi="Times New Roman" w:cs="Times New Roman"/>
          <w:sz w:val="28"/>
          <w:szCs w:val="28"/>
        </w:rPr>
      </w:pPr>
      <w:proofErr w:type="spellStart"/>
      <w:proofErr w:type="gramStart"/>
      <w:ins w:id="305" w:author="RePack by Diakov" w:date="2016-06-09T16:10:00Z">
        <w:r>
          <w:rPr>
            <w:rFonts w:ascii="Times New Roman" w:hAnsi="Times New Roman" w:cs="Times New Roman"/>
            <w:sz w:val="28"/>
            <w:szCs w:val="28"/>
          </w:rPr>
          <w:t>Волчанский</w:t>
        </w:r>
        <w:proofErr w:type="spellEnd"/>
        <w:r>
          <w:rPr>
            <w:rFonts w:ascii="Times New Roman" w:hAnsi="Times New Roman" w:cs="Times New Roman"/>
            <w:sz w:val="28"/>
            <w:szCs w:val="28"/>
          </w:rPr>
          <w:t xml:space="preserve"> городской округ состоит из двух частей: северной и южной, удаленных друг от друга на расстоянии 12,5 километров и поселка Вьюжный, удаленного от северной части города на 8 километров. </w:t>
        </w:r>
      </w:ins>
      <w:proofErr w:type="gramEnd"/>
    </w:p>
    <w:p w:rsidR="00544FFE" w:rsidRDefault="00544FFE" w:rsidP="00456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Водоснабжение.</w:t>
      </w:r>
    </w:p>
    <w:p w:rsidR="00AB75E5" w:rsidRDefault="004B1482" w:rsidP="00456CE2">
      <w:pPr>
        <w:spacing w:after="0" w:line="240" w:lineRule="auto"/>
        <w:ind w:firstLine="709"/>
        <w:jc w:val="both"/>
        <w:rPr>
          <w:rFonts w:ascii="Times New Roman" w:hAnsi="Times New Roman"/>
          <w:sz w:val="28"/>
          <w:szCs w:val="28"/>
        </w:rPr>
      </w:pPr>
      <w:r w:rsidRPr="004B1482">
        <w:rPr>
          <w:rFonts w:ascii="Times New Roman" w:eastAsia="Times New Roman" w:hAnsi="Times New Roman" w:cs="Times New Roman"/>
          <w:sz w:val="28"/>
          <w:szCs w:val="28"/>
          <w:lang w:eastAsia="ru-RU"/>
        </w:rPr>
        <w:t xml:space="preserve">Схема водоснабжения в </w:t>
      </w:r>
      <w:r w:rsidR="00F12CC7">
        <w:rPr>
          <w:rFonts w:ascii="Times New Roman" w:eastAsia="Times New Roman" w:hAnsi="Times New Roman" w:cs="Times New Roman"/>
          <w:sz w:val="28"/>
          <w:szCs w:val="28"/>
          <w:lang w:eastAsia="ru-RU"/>
        </w:rPr>
        <w:t>Волчанском городском округе</w:t>
      </w:r>
      <w:r w:rsidRPr="004B1482">
        <w:rPr>
          <w:rFonts w:ascii="Times New Roman" w:eastAsia="Times New Roman" w:hAnsi="Times New Roman" w:cs="Times New Roman"/>
          <w:sz w:val="28"/>
          <w:szCs w:val="28"/>
          <w:lang w:eastAsia="ru-RU"/>
        </w:rPr>
        <w:t xml:space="preserve"> – централизованная. Данная схема является эффективной и обеспечивает бесперебойную подачу необходимого количества питьевой воды, соответствующей установленным нормам и стандартам</w:t>
      </w:r>
      <w:r>
        <w:rPr>
          <w:rFonts w:ascii="Times New Roman" w:eastAsia="Times New Roman" w:hAnsi="Times New Roman" w:cs="Times New Roman"/>
          <w:sz w:val="28"/>
          <w:szCs w:val="28"/>
          <w:lang w:eastAsia="ru-RU"/>
        </w:rPr>
        <w:t>.</w:t>
      </w:r>
      <w:r w:rsidR="00F12CC7" w:rsidRPr="00F12CC7">
        <w:rPr>
          <w:rFonts w:ascii="Times New Roman" w:hAnsi="Times New Roman"/>
          <w:sz w:val="24"/>
          <w:szCs w:val="24"/>
        </w:rPr>
        <w:t xml:space="preserve"> </w:t>
      </w:r>
      <w:r w:rsidR="00F12CC7" w:rsidRPr="00F12CC7">
        <w:rPr>
          <w:rFonts w:ascii="Times New Roman" w:hAnsi="Times New Roman"/>
          <w:sz w:val="28"/>
          <w:szCs w:val="28"/>
        </w:rPr>
        <w:t xml:space="preserve">Системы водоснабжения поселка Вьюжный и </w:t>
      </w:r>
      <w:r w:rsidR="00F12CC7">
        <w:rPr>
          <w:rFonts w:ascii="Times New Roman" w:hAnsi="Times New Roman"/>
          <w:sz w:val="28"/>
          <w:szCs w:val="28"/>
        </w:rPr>
        <w:t>станции</w:t>
      </w:r>
      <w:r w:rsidR="00F12CC7" w:rsidRPr="00F12CC7">
        <w:rPr>
          <w:rFonts w:ascii="Times New Roman" w:hAnsi="Times New Roman"/>
          <w:sz w:val="28"/>
          <w:szCs w:val="28"/>
        </w:rPr>
        <w:t xml:space="preserve"> Лесная Волчанка являются единственной нецентрализованной </w:t>
      </w:r>
      <w:proofErr w:type="gramStart"/>
      <w:r w:rsidR="00F12CC7" w:rsidRPr="00F12CC7">
        <w:rPr>
          <w:rFonts w:ascii="Times New Roman" w:hAnsi="Times New Roman"/>
          <w:sz w:val="28"/>
          <w:szCs w:val="28"/>
        </w:rPr>
        <w:t>системой</w:t>
      </w:r>
      <w:proofErr w:type="gramEnd"/>
      <w:r w:rsidR="00F12CC7" w:rsidRPr="00F12CC7">
        <w:rPr>
          <w:rFonts w:ascii="Times New Roman" w:hAnsi="Times New Roman"/>
          <w:sz w:val="28"/>
          <w:szCs w:val="28"/>
        </w:rPr>
        <w:t xml:space="preserve"> и используется на хозяйственно-питьевые нужды станции, населения пристанционного поселка (</w:t>
      </w:r>
      <w:r w:rsidR="00F12CC7">
        <w:rPr>
          <w:rFonts w:ascii="Times New Roman" w:hAnsi="Times New Roman"/>
          <w:sz w:val="28"/>
          <w:szCs w:val="28"/>
        </w:rPr>
        <w:t>ст</w:t>
      </w:r>
      <w:r w:rsidR="00F12CC7" w:rsidRPr="00F12CC7">
        <w:rPr>
          <w:rFonts w:ascii="Times New Roman" w:hAnsi="Times New Roman"/>
          <w:sz w:val="28"/>
          <w:szCs w:val="28"/>
        </w:rPr>
        <w:t>.</w:t>
      </w:r>
      <w:r w:rsidR="00F12CC7">
        <w:rPr>
          <w:rFonts w:ascii="Times New Roman" w:hAnsi="Times New Roman"/>
          <w:sz w:val="28"/>
          <w:szCs w:val="28"/>
        </w:rPr>
        <w:t xml:space="preserve"> Лесная Волчанка) и населения поселка </w:t>
      </w:r>
      <w:r w:rsidR="00F12CC7" w:rsidRPr="00F12CC7">
        <w:rPr>
          <w:rFonts w:ascii="Times New Roman" w:hAnsi="Times New Roman"/>
          <w:sz w:val="28"/>
          <w:szCs w:val="28"/>
        </w:rPr>
        <w:t>Вьюжный</w:t>
      </w:r>
      <w:r w:rsidR="00F12CC7">
        <w:rPr>
          <w:rFonts w:ascii="Times New Roman" w:hAnsi="Times New Roman"/>
          <w:sz w:val="28"/>
          <w:szCs w:val="28"/>
        </w:rPr>
        <w:t>.</w:t>
      </w:r>
      <w:r w:rsidR="00486BFC">
        <w:rPr>
          <w:rFonts w:ascii="Times New Roman" w:hAnsi="Times New Roman"/>
          <w:sz w:val="28"/>
          <w:szCs w:val="28"/>
        </w:rPr>
        <w:t xml:space="preserve"> (Приложение: № 3</w:t>
      </w:r>
      <w:r w:rsidR="006D7934">
        <w:rPr>
          <w:rFonts w:ascii="Times New Roman" w:hAnsi="Times New Roman"/>
          <w:sz w:val="28"/>
          <w:szCs w:val="28"/>
        </w:rPr>
        <w:t>1</w:t>
      </w:r>
      <w:r w:rsidR="00486BFC">
        <w:rPr>
          <w:rFonts w:ascii="Times New Roman" w:hAnsi="Times New Roman"/>
          <w:sz w:val="28"/>
          <w:szCs w:val="28"/>
        </w:rPr>
        <w:t>).</w:t>
      </w:r>
    </w:p>
    <w:p w:rsidR="00D90DAE" w:rsidRDefault="00F12CC7" w:rsidP="00456CE2">
      <w:pPr>
        <w:spacing w:after="0" w:line="240" w:lineRule="auto"/>
        <w:ind w:firstLine="709"/>
        <w:jc w:val="both"/>
        <w:rPr>
          <w:rFonts w:ascii="Times New Roman" w:hAnsi="Times New Roman" w:cs="Times New Roman"/>
          <w:sz w:val="28"/>
          <w:szCs w:val="28"/>
        </w:rPr>
      </w:pPr>
      <w:r w:rsidRPr="00F12CC7">
        <w:rPr>
          <w:rFonts w:ascii="Times New Roman" w:hAnsi="Times New Roman" w:cs="Times New Roman"/>
          <w:sz w:val="28"/>
          <w:szCs w:val="28"/>
        </w:rPr>
        <w:t>Общее количество источников водоснабжения (скважины, водозаборы) в Волчанском городском округе составляет: Северо-</w:t>
      </w:r>
      <w:proofErr w:type="spellStart"/>
      <w:r w:rsidRPr="00F12CC7">
        <w:rPr>
          <w:rFonts w:ascii="Times New Roman" w:hAnsi="Times New Roman" w:cs="Times New Roman"/>
          <w:sz w:val="28"/>
          <w:szCs w:val="28"/>
        </w:rPr>
        <w:t>Волчанский</w:t>
      </w:r>
      <w:proofErr w:type="spellEnd"/>
      <w:r w:rsidRPr="00F12CC7">
        <w:rPr>
          <w:rFonts w:ascii="Times New Roman" w:hAnsi="Times New Roman" w:cs="Times New Roman"/>
          <w:sz w:val="28"/>
          <w:szCs w:val="28"/>
        </w:rPr>
        <w:t>, Лиховской водозаборы,  водозаборный участок ст.</w:t>
      </w:r>
      <w:r>
        <w:rPr>
          <w:rFonts w:ascii="Times New Roman" w:hAnsi="Times New Roman" w:cs="Times New Roman"/>
          <w:sz w:val="28"/>
          <w:szCs w:val="28"/>
        </w:rPr>
        <w:t xml:space="preserve"> </w:t>
      </w:r>
      <w:r w:rsidRPr="00F12CC7">
        <w:rPr>
          <w:rFonts w:ascii="Times New Roman" w:hAnsi="Times New Roman" w:cs="Times New Roman"/>
          <w:sz w:val="28"/>
          <w:szCs w:val="28"/>
        </w:rPr>
        <w:t>Лесная Волчанка, водозаборный участок пос.</w:t>
      </w:r>
      <w:r>
        <w:rPr>
          <w:rFonts w:ascii="Times New Roman" w:hAnsi="Times New Roman" w:cs="Times New Roman"/>
          <w:sz w:val="28"/>
          <w:szCs w:val="28"/>
        </w:rPr>
        <w:t xml:space="preserve"> </w:t>
      </w:r>
      <w:r w:rsidRPr="00F12CC7">
        <w:rPr>
          <w:rFonts w:ascii="Times New Roman" w:hAnsi="Times New Roman" w:cs="Times New Roman"/>
          <w:sz w:val="28"/>
          <w:szCs w:val="28"/>
        </w:rPr>
        <w:t>Вьюжный,  водозаборный участок Волчанского механического завода.</w:t>
      </w:r>
    </w:p>
    <w:p w:rsidR="005B2688" w:rsidRDefault="005B2688" w:rsidP="00456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Волчанского разреза – филиала АО «</w:t>
      </w:r>
      <w:proofErr w:type="spellStart"/>
      <w:r>
        <w:rPr>
          <w:rFonts w:ascii="Times New Roman" w:hAnsi="Times New Roman" w:cs="Times New Roman"/>
          <w:sz w:val="28"/>
          <w:szCs w:val="28"/>
        </w:rPr>
        <w:t>Волчанский</w:t>
      </w:r>
      <w:proofErr w:type="spellEnd"/>
      <w:r>
        <w:rPr>
          <w:rFonts w:ascii="Times New Roman" w:hAnsi="Times New Roman" w:cs="Times New Roman"/>
          <w:sz w:val="28"/>
          <w:szCs w:val="28"/>
        </w:rPr>
        <w:t xml:space="preserve"> уголь» была собственная скважина и в таблице потребления предприятие не отражено.</w:t>
      </w:r>
    </w:p>
    <w:p w:rsidR="00F12CC7" w:rsidRDefault="00F12CC7" w:rsidP="00456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Водоотведение.</w:t>
      </w:r>
    </w:p>
    <w:p w:rsidR="005B2688" w:rsidRDefault="000F3C28" w:rsidP="00456CE2">
      <w:pPr>
        <w:spacing w:after="0" w:line="240" w:lineRule="auto"/>
        <w:ind w:firstLine="709"/>
        <w:jc w:val="both"/>
        <w:rPr>
          <w:rFonts w:ascii="Times New Roman" w:hAnsi="Times New Roman" w:cs="Times New Roman"/>
          <w:sz w:val="28"/>
          <w:szCs w:val="28"/>
        </w:rPr>
      </w:pPr>
      <w:r w:rsidRPr="000F3C28">
        <w:rPr>
          <w:rFonts w:ascii="Times New Roman" w:hAnsi="Times New Roman" w:cs="Times New Roman"/>
          <w:sz w:val="28"/>
          <w:szCs w:val="28"/>
        </w:rPr>
        <w:t>Структура системы  сбора,  очистки  и  отведения  сточных  вод  в г. Волчанске определяется и включает в себя систему самотечных и напорных канализационных трубопроводов, с размещенными на  них  канализационными  насосными  станциями  и  два  комплекса  очистных  сооружений  канализации  (северной части и южной части).</w:t>
      </w:r>
    </w:p>
    <w:p w:rsidR="000F3C28" w:rsidRPr="000F3C28" w:rsidRDefault="000F3C28" w:rsidP="000F3C28">
      <w:pPr>
        <w:widowControl w:val="0"/>
        <w:spacing w:after="0" w:line="240" w:lineRule="auto"/>
        <w:ind w:firstLine="709"/>
        <w:jc w:val="both"/>
        <w:rPr>
          <w:rFonts w:ascii="Times New Roman" w:eastAsia="Times New Roman" w:hAnsi="Times New Roman" w:cs="Times New Roman"/>
          <w:sz w:val="28"/>
          <w:szCs w:val="28"/>
        </w:rPr>
      </w:pPr>
      <w:r w:rsidRPr="000F3C28">
        <w:rPr>
          <w:rFonts w:ascii="Times New Roman" w:eastAsia="Times New Roman" w:hAnsi="Times New Roman" w:cs="Times New Roman"/>
          <w:iCs/>
          <w:color w:val="000000"/>
          <w:sz w:val="28"/>
          <w:szCs w:val="28"/>
        </w:rPr>
        <w:t xml:space="preserve">В южной части города </w:t>
      </w:r>
      <w:r w:rsidR="00FD4880">
        <w:rPr>
          <w:rFonts w:ascii="Times New Roman" w:eastAsia="Times New Roman" w:hAnsi="Times New Roman" w:cs="Times New Roman"/>
          <w:iCs/>
          <w:color w:val="000000"/>
          <w:sz w:val="28"/>
          <w:szCs w:val="28"/>
        </w:rPr>
        <w:t>–</w:t>
      </w:r>
      <w:r w:rsidRPr="000F3C28">
        <w:rPr>
          <w:rFonts w:ascii="Times New Roman" w:eastAsia="Times New Roman" w:hAnsi="Times New Roman" w:cs="Times New Roman"/>
          <w:iCs/>
          <w:color w:val="000000"/>
          <w:sz w:val="28"/>
          <w:szCs w:val="28"/>
        </w:rPr>
        <w:t xml:space="preserve"> сточные воды от абонентов южной части города проходят стадию механической и биологической очистки обеззараживания на очистных сооружениях, самотёком сбрасываются в реку Большая Волчанка.</w:t>
      </w:r>
    </w:p>
    <w:p w:rsidR="003D0FB1" w:rsidRDefault="000F3C28" w:rsidP="000F3C28">
      <w:pPr>
        <w:widowControl w:val="0"/>
        <w:spacing w:after="0" w:line="240" w:lineRule="auto"/>
        <w:ind w:firstLine="709"/>
        <w:jc w:val="both"/>
        <w:rPr>
          <w:rFonts w:ascii="Times New Roman" w:eastAsia="Times New Roman" w:hAnsi="Times New Roman" w:cs="Times New Roman"/>
          <w:iCs/>
          <w:color w:val="000000"/>
          <w:sz w:val="28"/>
          <w:szCs w:val="28"/>
          <w:lang w:eastAsia="ru-RU"/>
        </w:rPr>
      </w:pPr>
      <w:r w:rsidRPr="000F3C28">
        <w:rPr>
          <w:rFonts w:ascii="Times New Roman" w:eastAsia="Times New Roman" w:hAnsi="Times New Roman" w:cs="Times New Roman"/>
          <w:iCs/>
          <w:color w:val="000000"/>
          <w:sz w:val="28"/>
          <w:szCs w:val="28"/>
        </w:rPr>
        <w:lastRenderedPageBreak/>
        <w:t>В северной части города  - сточные воды проходят стадии механической и</w:t>
      </w:r>
      <w:r>
        <w:rPr>
          <w:rFonts w:ascii="Times New Roman" w:eastAsia="Times New Roman" w:hAnsi="Times New Roman" w:cs="Times New Roman"/>
          <w:iCs/>
          <w:color w:val="000000"/>
          <w:sz w:val="28"/>
          <w:szCs w:val="28"/>
        </w:rPr>
        <w:t xml:space="preserve"> </w:t>
      </w:r>
      <w:r w:rsidRPr="000F3C28">
        <w:rPr>
          <w:rFonts w:ascii="Times New Roman" w:eastAsia="Times New Roman" w:hAnsi="Times New Roman" w:cs="Times New Roman"/>
          <w:iCs/>
          <w:color w:val="000000"/>
          <w:sz w:val="28"/>
          <w:szCs w:val="28"/>
          <w:lang w:eastAsia="ru-RU"/>
        </w:rPr>
        <w:t>биологической очистки, обеззараживания на очистных сооружениях и сбрасываются самотёком в реку Малая Волчанка.</w:t>
      </w:r>
      <w:r w:rsidR="00486BFC">
        <w:rPr>
          <w:rFonts w:ascii="Times New Roman" w:eastAsia="Times New Roman" w:hAnsi="Times New Roman" w:cs="Times New Roman"/>
          <w:iCs/>
          <w:color w:val="000000"/>
          <w:sz w:val="28"/>
          <w:szCs w:val="28"/>
          <w:lang w:eastAsia="ru-RU"/>
        </w:rPr>
        <w:t xml:space="preserve"> (Приложение: № 3</w:t>
      </w:r>
      <w:r w:rsidR="006D7934">
        <w:rPr>
          <w:rFonts w:ascii="Times New Roman" w:eastAsia="Times New Roman" w:hAnsi="Times New Roman" w:cs="Times New Roman"/>
          <w:iCs/>
          <w:color w:val="000000"/>
          <w:sz w:val="28"/>
          <w:szCs w:val="28"/>
          <w:lang w:eastAsia="ru-RU"/>
        </w:rPr>
        <w:t>2</w:t>
      </w:r>
      <w:r w:rsidR="00486BFC">
        <w:rPr>
          <w:rFonts w:ascii="Times New Roman" w:eastAsia="Times New Roman" w:hAnsi="Times New Roman" w:cs="Times New Roman"/>
          <w:iCs/>
          <w:color w:val="000000"/>
          <w:sz w:val="28"/>
          <w:szCs w:val="28"/>
          <w:lang w:eastAsia="ru-RU"/>
        </w:rPr>
        <w:t>).</w:t>
      </w:r>
    </w:p>
    <w:p w:rsidR="00F12CC7" w:rsidRDefault="00AB470E" w:rsidP="00456C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Постановлением главы Волчанского городского округа</w:t>
      </w:r>
      <w:r w:rsidR="00E71A0E">
        <w:rPr>
          <w:rFonts w:ascii="Times New Roman" w:hAnsi="Times New Roman" w:cs="Times New Roman"/>
          <w:sz w:val="28"/>
          <w:szCs w:val="28"/>
        </w:rPr>
        <w:t xml:space="preserve"> от 17.10.2014 года № 859 утверждена схема водоснабжения и водоотведения Волчанского городского округа на период 2014-2028 годы.</w:t>
      </w:r>
    </w:p>
    <w:p w:rsidR="000F3C28" w:rsidRPr="00F12CC7" w:rsidRDefault="000F3C28" w:rsidP="00456CE2">
      <w:pPr>
        <w:spacing w:after="0" w:line="240" w:lineRule="auto"/>
        <w:ind w:firstLine="709"/>
        <w:jc w:val="both"/>
        <w:rPr>
          <w:ins w:id="306" w:author="RePack by Diakov" w:date="2016-06-09T16:10:00Z"/>
          <w:rFonts w:ascii="Times New Roman" w:hAnsi="Times New Roman" w:cs="Times New Roman"/>
          <w:sz w:val="28"/>
          <w:szCs w:val="28"/>
        </w:rPr>
      </w:pPr>
      <w:r>
        <w:rPr>
          <w:rFonts w:ascii="Times New Roman" w:hAnsi="Times New Roman" w:cs="Times New Roman"/>
          <w:sz w:val="28"/>
          <w:szCs w:val="28"/>
        </w:rPr>
        <w:t>Теплоснабжение.</w:t>
      </w:r>
      <w:r w:rsidR="00E71A0E">
        <w:rPr>
          <w:rFonts w:ascii="Times New Roman" w:hAnsi="Times New Roman" w:cs="Times New Roman"/>
          <w:sz w:val="28"/>
          <w:szCs w:val="28"/>
        </w:rPr>
        <w:t xml:space="preserve"> </w:t>
      </w:r>
    </w:p>
    <w:p w:rsidR="00456CE2" w:rsidRDefault="00456CE2" w:rsidP="00456CE2">
      <w:pPr>
        <w:spacing w:after="0" w:line="240" w:lineRule="auto"/>
        <w:ind w:firstLine="709"/>
        <w:jc w:val="both"/>
        <w:rPr>
          <w:rFonts w:ascii="Times New Roman" w:eastAsia="Calibri" w:hAnsi="Times New Roman" w:cs="Times New Roman"/>
          <w:sz w:val="28"/>
          <w:szCs w:val="28"/>
        </w:rPr>
      </w:pPr>
      <w:ins w:id="307" w:author="RePack by Diakov" w:date="2016-06-09T16:10:00Z">
        <w:r w:rsidRPr="00042ED5">
          <w:rPr>
            <w:rFonts w:ascii="Times New Roman" w:eastAsia="Calibri" w:hAnsi="Times New Roman" w:cs="Times New Roman"/>
            <w:sz w:val="28"/>
            <w:szCs w:val="28"/>
          </w:rPr>
          <w:t xml:space="preserve">На территории Волчанского городского округа действуют  три независимые централизованные системы теплоснабжения: система теплоснабжения в южной части города Волчанска, система теплоснабжения в северной части города Волчанска и система теплоснабжения в поселке </w:t>
        </w:r>
        <w:proofErr w:type="gramStart"/>
        <w:r w:rsidRPr="00042ED5">
          <w:rPr>
            <w:rFonts w:ascii="Times New Roman" w:eastAsia="Calibri" w:hAnsi="Times New Roman" w:cs="Times New Roman"/>
            <w:sz w:val="28"/>
            <w:szCs w:val="28"/>
          </w:rPr>
          <w:t>Вьюжный</w:t>
        </w:r>
        <w:proofErr w:type="gramEnd"/>
        <w:r w:rsidRPr="00042ED5">
          <w:rPr>
            <w:rFonts w:ascii="Times New Roman" w:eastAsia="Calibri" w:hAnsi="Times New Roman" w:cs="Times New Roman"/>
            <w:sz w:val="28"/>
            <w:szCs w:val="28"/>
          </w:rPr>
          <w:t>.</w:t>
        </w:r>
      </w:ins>
    </w:p>
    <w:p w:rsidR="000F3C28" w:rsidRDefault="00D109FB" w:rsidP="00456CE2">
      <w:pPr>
        <w:spacing w:after="0" w:line="240" w:lineRule="auto"/>
        <w:ind w:firstLine="709"/>
        <w:jc w:val="both"/>
        <w:rPr>
          <w:rFonts w:ascii="Times New Roman" w:hAnsi="Times New Roman" w:cs="Times New Roman"/>
          <w:sz w:val="28"/>
          <w:szCs w:val="28"/>
        </w:rPr>
      </w:pPr>
      <w:r w:rsidRPr="00D109FB">
        <w:rPr>
          <w:rFonts w:ascii="Times New Roman" w:hAnsi="Times New Roman" w:cs="Times New Roman"/>
          <w:sz w:val="28"/>
          <w:szCs w:val="28"/>
        </w:rPr>
        <w:t>В настоящее время источниками цен</w:t>
      </w:r>
      <w:r>
        <w:rPr>
          <w:rFonts w:ascii="Times New Roman" w:hAnsi="Times New Roman" w:cs="Times New Roman"/>
          <w:sz w:val="28"/>
          <w:szCs w:val="28"/>
        </w:rPr>
        <w:t xml:space="preserve">трализованного теплоснабжения города Волчанска и поселка </w:t>
      </w:r>
      <w:proofErr w:type="gramStart"/>
      <w:r w:rsidRPr="00D109FB">
        <w:rPr>
          <w:rFonts w:ascii="Times New Roman" w:hAnsi="Times New Roman" w:cs="Times New Roman"/>
          <w:sz w:val="28"/>
          <w:szCs w:val="28"/>
        </w:rPr>
        <w:t>Вьюжный</w:t>
      </w:r>
      <w:proofErr w:type="gramEnd"/>
      <w:r w:rsidRPr="00D109FB">
        <w:rPr>
          <w:rFonts w:ascii="Times New Roman" w:hAnsi="Times New Roman" w:cs="Times New Roman"/>
          <w:sz w:val="28"/>
          <w:szCs w:val="28"/>
        </w:rPr>
        <w:t xml:space="preserve"> являются котельные</w:t>
      </w:r>
      <w:r>
        <w:rPr>
          <w:rFonts w:ascii="Times New Roman" w:hAnsi="Times New Roman" w:cs="Times New Roman"/>
          <w:sz w:val="28"/>
          <w:szCs w:val="28"/>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668"/>
        <w:gridCol w:w="4817"/>
        <w:gridCol w:w="2702"/>
      </w:tblGrid>
      <w:tr w:rsidR="00D109FB" w:rsidRPr="00D109FB" w:rsidTr="00D109FB">
        <w:trPr>
          <w:trHeight w:hRule="exact" w:val="964"/>
          <w:tblHeader/>
        </w:trPr>
        <w:tc>
          <w:tcPr>
            <w:tcW w:w="594"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w:t>
            </w:r>
          </w:p>
          <w:p w:rsidR="00D109FB" w:rsidRPr="00D109FB" w:rsidRDefault="00D109FB" w:rsidP="00D109FB">
            <w:pPr>
              <w:spacing w:after="0" w:line="240" w:lineRule="auto"/>
              <w:jc w:val="center"/>
              <w:rPr>
                <w:rFonts w:ascii="Times New Roman" w:hAnsi="Times New Roman" w:cs="Times New Roman"/>
                <w:sz w:val="28"/>
                <w:szCs w:val="28"/>
              </w:rPr>
            </w:pPr>
            <w:proofErr w:type="gramStart"/>
            <w:r w:rsidRPr="00D109FB">
              <w:rPr>
                <w:rFonts w:ascii="Times New Roman" w:hAnsi="Times New Roman" w:cs="Times New Roman"/>
                <w:sz w:val="28"/>
                <w:szCs w:val="28"/>
              </w:rPr>
              <w:t>п</w:t>
            </w:r>
            <w:proofErr w:type="gramEnd"/>
            <w:r w:rsidRPr="00D109FB">
              <w:rPr>
                <w:rFonts w:ascii="Times New Roman" w:hAnsi="Times New Roman" w:cs="Times New Roman"/>
                <w:sz w:val="28"/>
                <w:szCs w:val="28"/>
              </w:rPr>
              <w:t>/п</w:t>
            </w:r>
          </w:p>
        </w:tc>
        <w:tc>
          <w:tcPr>
            <w:tcW w:w="1668"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Населенные</w:t>
            </w: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пункты</w:t>
            </w:r>
          </w:p>
        </w:tc>
        <w:tc>
          <w:tcPr>
            <w:tcW w:w="4817"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Источники централизованного теплоснабжения</w:t>
            </w:r>
          </w:p>
        </w:tc>
        <w:tc>
          <w:tcPr>
            <w:tcW w:w="2702"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Производительность</w:t>
            </w:r>
          </w:p>
        </w:tc>
      </w:tr>
      <w:tr w:rsidR="00D109FB" w:rsidRPr="00D109FB" w:rsidTr="00D109FB">
        <w:tc>
          <w:tcPr>
            <w:tcW w:w="594"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1</w:t>
            </w:r>
          </w:p>
        </w:tc>
        <w:tc>
          <w:tcPr>
            <w:tcW w:w="1668"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г. Волчанск</w:t>
            </w:r>
          </w:p>
        </w:tc>
        <w:tc>
          <w:tcPr>
            <w:tcW w:w="4817"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Ж.</w:t>
            </w:r>
            <w:r>
              <w:rPr>
                <w:rFonts w:ascii="Times New Roman" w:hAnsi="Times New Roman" w:cs="Times New Roman"/>
                <w:sz w:val="28"/>
                <w:szCs w:val="28"/>
              </w:rPr>
              <w:t xml:space="preserve"> </w:t>
            </w:r>
            <w:r w:rsidRPr="00D109FB">
              <w:rPr>
                <w:rFonts w:ascii="Times New Roman" w:hAnsi="Times New Roman" w:cs="Times New Roman"/>
                <w:sz w:val="28"/>
                <w:szCs w:val="28"/>
              </w:rPr>
              <w:t>р-н. «Северный»</w:t>
            </w: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 котельная Волчанского завода ТНП-филиал  ОАО «НПК «Уралвагонзавод»</w:t>
            </w:r>
          </w:p>
          <w:p w:rsidR="00D109FB" w:rsidRPr="00D109FB" w:rsidRDefault="00D109FB" w:rsidP="00D109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(топливо: </w:t>
            </w:r>
            <w:r w:rsidRPr="00D109FB">
              <w:rPr>
                <w:rFonts w:ascii="Times New Roman" w:hAnsi="Times New Roman" w:cs="Times New Roman"/>
                <w:sz w:val="28"/>
                <w:szCs w:val="28"/>
              </w:rPr>
              <w:t>природный газ)</w:t>
            </w:r>
          </w:p>
          <w:p w:rsidR="00D109FB" w:rsidRPr="00D109FB" w:rsidRDefault="00D109FB" w:rsidP="00D109FB">
            <w:pPr>
              <w:spacing w:after="0" w:line="240" w:lineRule="auto"/>
              <w:jc w:val="both"/>
              <w:rPr>
                <w:rFonts w:ascii="Times New Roman" w:hAnsi="Times New Roman" w:cs="Times New Roman"/>
                <w:sz w:val="28"/>
                <w:szCs w:val="28"/>
              </w:rPr>
            </w:pP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Ж.</w:t>
            </w:r>
            <w:r>
              <w:rPr>
                <w:rFonts w:ascii="Times New Roman" w:hAnsi="Times New Roman" w:cs="Times New Roman"/>
                <w:sz w:val="28"/>
                <w:szCs w:val="28"/>
              </w:rPr>
              <w:t xml:space="preserve"> </w:t>
            </w:r>
            <w:r w:rsidRPr="00D109FB">
              <w:rPr>
                <w:rFonts w:ascii="Times New Roman" w:hAnsi="Times New Roman" w:cs="Times New Roman"/>
                <w:sz w:val="28"/>
                <w:szCs w:val="28"/>
              </w:rPr>
              <w:t>р-н «Южный»</w:t>
            </w: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 xml:space="preserve">- котельная МУП </w:t>
            </w:r>
            <w:r>
              <w:rPr>
                <w:rFonts w:ascii="Times New Roman" w:hAnsi="Times New Roman" w:cs="Times New Roman"/>
                <w:sz w:val="28"/>
                <w:szCs w:val="28"/>
              </w:rPr>
              <w:t>«ВТЭК»</w:t>
            </w:r>
          </w:p>
          <w:p w:rsidR="00D109FB" w:rsidRPr="00D109FB" w:rsidRDefault="00D109FB" w:rsidP="00D109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(топливо:</w:t>
            </w:r>
            <w:r w:rsidRPr="00D109FB">
              <w:rPr>
                <w:rFonts w:ascii="Times New Roman" w:hAnsi="Times New Roman" w:cs="Times New Roman"/>
                <w:sz w:val="28"/>
                <w:szCs w:val="28"/>
              </w:rPr>
              <w:t xml:space="preserve"> природный газ)</w:t>
            </w:r>
          </w:p>
        </w:tc>
        <w:tc>
          <w:tcPr>
            <w:tcW w:w="2702" w:type="dxa"/>
            <w:vAlign w:val="center"/>
          </w:tcPr>
          <w:p w:rsidR="00D109FB" w:rsidRPr="00D109FB" w:rsidRDefault="00D109FB" w:rsidP="00D109FB">
            <w:pPr>
              <w:spacing w:after="0" w:line="240" w:lineRule="auto"/>
              <w:jc w:val="center"/>
              <w:rPr>
                <w:rFonts w:ascii="Times New Roman" w:hAnsi="Times New Roman" w:cs="Times New Roman"/>
                <w:sz w:val="28"/>
                <w:szCs w:val="28"/>
              </w:rPr>
            </w:pPr>
            <w:proofErr w:type="spellStart"/>
            <w:r w:rsidRPr="00D109FB">
              <w:rPr>
                <w:rFonts w:ascii="Times New Roman" w:hAnsi="Times New Roman" w:cs="Times New Roman"/>
                <w:sz w:val="28"/>
                <w:szCs w:val="28"/>
              </w:rPr>
              <w:t>Пароводогрейные</w:t>
            </w:r>
            <w:proofErr w:type="spellEnd"/>
            <w:r w:rsidRPr="00D109FB">
              <w:rPr>
                <w:rFonts w:ascii="Times New Roman" w:hAnsi="Times New Roman" w:cs="Times New Roman"/>
                <w:sz w:val="28"/>
                <w:szCs w:val="28"/>
              </w:rPr>
              <w:t xml:space="preserve"> котлы-105Гкал/час;</w:t>
            </w:r>
          </w:p>
          <w:p w:rsidR="00D109FB" w:rsidRPr="00D109FB" w:rsidRDefault="00D109FB" w:rsidP="00D109FB">
            <w:pPr>
              <w:spacing w:after="0" w:line="240" w:lineRule="auto"/>
              <w:jc w:val="center"/>
              <w:rPr>
                <w:rFonts w:ascii="Times New Roman" w:hAnsi="Times New Roman" w:cs="Times New Roman"/>
                <w:sz w:val="28"/>
                <w:szCs w:val="28"/>
              </w:rPr>
            </w:pPr>
            <w:proofErr w:type="gramStart"/>
            <w:r w:rsidRPr="00D109FB">
              <w:rPr>
                <w:rFonts w:ascii="Times New Roman" w:hAnsi="Times New Roman" w:cs="Times New Roman"/>
                <w:sz w:val="28"/>
                <w:szCs w:val="28"/>
              </w:rPr>
              <w:t>Паровые</w:t>
            </w:r>
            <w:proofErr w:type="gramEnd"/>
            <w:r w:rsidRPr="00D109FB">
              <w:rPr>
                <w:rFonts w:ascii="Times New Roman" w:hAnsi="Times New Roman" w:cs="Times New Roman"/>
                <w:sz w:val="28"/>
                <w:szCs w:val="28"/>
              </w:rPr>
              <w:t xml:space="preserve"> котлы-8т/час</w:t>
            </w:r>
          </w:p>
          <w:p w:rsidR="00D109FB" w:rsidRPr="00D109FB" w:rsidRDefault="00D109FB" w:rsidP="00D109FB">
            <w:pPr>
              <w:spacing w:after="0" w:line="240" w:lineRule="auto"/>
              <w:jc w:val="both"/>
              <w:rPr>
                <w:rFonts w:ascii="Times New Roman" w:hAnsi="Times New Roman" w:cs="Times New Roman"/>
                <w:sz w:val="28"/>
                <w:szCs w:val="28"/>
              </w:rPr>
            </w:pPr>
          </w:p>
          <w:p w:rsidR="00D109FB" w:rsidRPr="00D109FB" w:rsidRDefault="00D109FB" w:rsidP="00D109FB">
            <w:pPr>
              <w:spacing w:after="0" w:line="240" w:lineRule="auto"/>
              <w:jc w:val="both"/>
              <w:rPr>
                <w:rFonts w:ascii="Times New Roman" w:hAnsi="Times New Roman" w:cs="Times New Roman"/>
                <w:sz w:val="28"/>
                <w:szCs w:val="28"/>
              </w:rPr>
            </w:pPr>
          </w:p>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27,7</w:t>
            </w:r>
            <w:r>
              <w:rPr>
                <w:rFonts w:ascii="Times New Roman" w:hAnsi="Times New Roman" w:cs="Times New Roman"/>
                <w:sz w:val="28"/>
                <w:szCs w:val="28"/>
              </w:rPr>
              <w:t xml:space="preserve"> </w:t>
            </w:r>
            <w:r w:rsidRPr="00D109FB">
              <w:rPr>
                <w:rFonts w:ascii="Times New Roman" w:hAnsi="Times New Roman" w:cs="Times New Roman"/>
                <w:sz w:val="28"/>
                <w:szCs w:val="28"/>
              </w:rPr>
              <w:t>Гкал/час</w:t>
            </w:r>
          </w:p>
        </w:tc>
      </w:tr>
      <w:tr w:rsidR="00D109FB" w:rsidRPr="00D109FB" w:rsidTr="00D109FB">
        <w:trPr>
          <w:trHeight w:val="939"/>
        </w:trPr>
        <w:tc>
          <w:tcPr>
            <w:tcW w:w="594"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2</w:t>
            </w:r>
          </w:p>
        </w:tc>
        <w:tc>
          <w:tcPr>
            <w:tcW w:w="1668"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п. Вьюжный</w:t>
            </w:r>
          </w:p>
        </w:tc>
        <w:tc>
          <w:tcPr>
            <w:tcW w:w="4817"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 котельная для обеспечения жилищно-</w:t>
            </w:r>
            <w:r>
              <w:rPr>
                <w:rFonts w:ascii="Times New Roman" w:hAnsi="Times New Roman" w:cs="Times New Roman"/>
                <w:sz w:val="28"/>
                <w:szCs w:val="28"/>
              </w:rPr>
              <w:t xml:space="preserve">коммунального сектора  (топливо: </w:t>
            </w:r>
            <w:r w:rsidRPr="00D109FB">
              <w:rPr>
                <w:rFonts w:ascii="Times New Roman" w:hAnsi="Times New Roman" w:cs="Times New Roman"/>
                <w:sz w:val="28"/>
                <w:szCs w:val="28"/>
              </w:rPr>
              <w:t>бурый уголь, дрова)</w:t>
            </w:r>
          </w:p>
        </w:tc>
        <w:tc>
          <w:tcPr>
            <w:tcW w:w="2702" w:type="dxa"/>
            <w:vAlign w:val="center"/>
          </w:tcPr>
          <w:p w:rsidR="00D109FB" w:rsidRPr="00D109FB" w:rsidRDefault="00D109FB" w:rsidP="00D109FB">
            <w:pPr>
              <w:spacing w:after="0" w:line="240" w:lineRule="auto"/>
              <w:jc w:val="center"/>
              <w:rPr>
                <w:rFonts w:ascii="Times New Roman" w:hAnsi="Times New Roman" w:cs="Times New Roman"/>
                <w:sz w:val="28"/>
                <w:szCs w:val="28"/>
              </w:rPr>
            </w:pPr>
            <w:r w:rsidRPr="00D109FB">
              <w:rPr>
                <w:rFonts w:ascii="Times New Roman" w:hAnsi="Times New Roman" w:cs="Times New Roman"/>
                <w:sz w:val="28"/>
                <w:szCs w:val="28"/>
              </w:rPr>
              <w:t>0,508</w:t>
            </w:r>
            <w:r>
              <w:rPr>
                <w:rFonts w:ascii="Times New Roman" w:hAnsi="Times New Roman" w:cs="Times New Roman"/>
                <w:sz w:val="28"/>
                <w:szCs w:val="28"/>
              </w:rPr>
              <w:t xml:space="preserve"> </w:t>
            </w:r>
            <w:r w:rsidRPr="00D109FB">
              <w:rPr>
                <w:rFonts w:ascii="Times New Roman" w:hAnsi="Times New Roman" w:cs="Times New Roman"/>
                <w:sz w:val="28"/>
                <w:szCs w:val="28"/>
              </w:rPr>
              <w:t>Гкал/час</w:t>
            </w:r>
          </w:p>
        </w:tc>
      </w:tr>
    </w:tbl>
    <w:p w:rsidR="00D109FB" w:rsidRDefault="00D109FB" w:rsidP="00D109FB">
      <w:pPr>
        <w:spacing w:after="0" w:line="240" w:lineRule="auto"/>
        <w:ind w:firstLine="709"/>
        <w:jc w:val="both"/>
        <w:rPr>
          <w:rFonts w:ascii="Times New Roman" w:hAnsi="Times New Roman" w:cs="Times New Roman"/>
          <w:sz w:val="28"/>
          <w:szCs w:val="28"/>
        </w:rPr>
      </w:pPr>
      <w:r w:rsidRPr="00D109FB">
        <w:rPr>
          <w:rFonts w:ascii="Times New Roman" w:hAnsi="Times New Roman" w:cs="Times New Roman"/>
          <w:sz w:val="28"/>
          <w:szCs w:val="28"/>
        </w:rPr>
        <w:t xml:space="preserve">В г. Волчанске индивидуальная коттеджная и усадебная застройка, обеспеченная природным газом оборудована поквартирными газовыми водонагревателями для целей отопления и горячего водоснабжения. Остальная индивидуальная застройка имеет печное отопление. Промышленные и сельскохозяйственные  предприятия, </w:t>
      </w:r>
      <w:r>
        <w:rPr>
          <w:rFonts w:ascii="Times New Roman" w:hAnsi="Times New Roman" w:cs="Times New Roman"/>
          <w:sz w:val="28"/>
          <w:szCs w:val="28"/>
        </w:rPr>
        <w:t>МОЗЛ «Республика «ГРИН»</w:t>
      </w:r>
      <w:r w:rsidRPr="00D109FB">
        <w:rPr>
          <w:rFonts w:ascii="Times New Roman" w:hAnsi="Times New Roman" w:cs="Times New Roman"/>
          <w:sz w:val="28"/>
          <w:szCs w:val="28"/>
        </w:rPr>
        <w:t xml:space="preserve"> п.</w:t>
      </w:r>
      <w:r>
        <w:rPr>
          <w:rFonts w:ascii="Times New Roman" w:hAnsi="Times New Roman" w:cs="Times New Roman"/>
          <w:sz w:val="28"/>
          <w:szCs w:val="28"/>
        </w:rPr>
        <w:t xml:space="preserve"> </w:t>
      </w:r>
      <w:r w:rsidRPr="00D109FB">
        <w:rPr>
          <w:rFonts w:ascii="Times New Roman" w:hAnsi="Times New Roman" w:cs="Times New Roman"/>
          <w:sz w:val="28"/>
          <w:szCs w:val="28"/>
        </w:rPr>
        <w:t>Вьюжный имеют собственные источники теплоснабжения.</w:t>
      </w:r>
    </w:p>
    <w:p w:rsidR="00D109FB" w:rsidRDefault="00D109FB" w:rsidP="00D109FB">
      <w:pPr>
        <w:spacing w:after="0" w:line="240" w:lineRule="auto"/>
        <w:ind w:firstLine="709"/>
        <w:jc w:val="both"/>
        <w:rPr>
          <w:rFonts w:ascii="Times New Roman" w:hAnsi="Times New Roman" w:cs="Times New Roman"/>
          <w:sz w:val="28"/>
          <w:szCs w:val="28"/>
        </w:rPr>
      </w:pPr>
      <w:r w:rsidRPr="00D109FB">
        <w:rPr>
          <w:rFonts w:ascii="Times New Roman" w:hAnsi="Times New Roman" w:cs="Times New Roman"/>
          <w:sz w:val="28"/>
          <w:szCs w:val="28"/>
        </w:rPr>
        <w:t xml:space="preserve">Общая длина трубопроводов сети отопления и сетей горячего водоснабжения в </w:t>
      </w:r>
      <w:proofErr w:type="spellStart"/>
      <w:r w:rsidRPr="00D109FB">
        <w:rPr>
          <w:rFonts w:ascii="Times New Roman" w:hAnsi="Times New Roman" w:cs="Times New Roman"/>
          <w:sz w:val="28"/>
          <w:szCs w:val="28"/>
        </w:rPr>
        <w:t>четырехтрубном</w:t>
      </w:r>
      <w:proofErr w:type="spellEnd"/>
      <w:r w:rsidRPr="00D109FB">
        <w:rPr>
          <w:rFonts w:ascii="Times New Roman" w:hAnsi="Times New Roman" w:cs="Times New Roman"/>
          <w:sz w:val="28"/>
          <w:szCs w:val="28"/>
        </w:rPr>
        <w:t xml:space="preserve"> исчислении равна: система центрального отопления – 16534,6</w:t>
      </w:r>
      <w:r w:rsidR="00C77D9E">
        <w:rPr>
          <w:rFonts w:ascii="Times New Roman" w:hAnsi="Times New Roman" w:cs="Times New Roman"/>
          <w:sz w:val="28"/>
          <w:szCs w:val="28"/>
        </w:rPr>
        <w:t xml:space="preserve"> </w:t>
      </w:r>
      <w:r w:rsidRPr="00D109FB">
        <w:rPr>
          <w:rFonts w:ascii="Times New Roman" w:hAnsi="Times New Roman" w:cs="Times New Roman"/>
          <w:sz w:val="28"/>
          <w:szCs w:val="28"/>
        </w:rPr>
        <w:t>км; система горячего водоснабжения– 8104,0 км  для тех и других, выполненных в подземном и надземном варианте.</w:t>
      </w:r>
    </w:p>
    <w:p w:rsidR="00D109FB" w:rsidRDefault="00CC0C55" w:rsidP="00E71A0E">
      <w:pPr>
        <w:spacing w:after="0" w:line="240" w:lineRule="auto"/>
        <w:ind w:firstLine="709"/>
        <w:jc w:val="both"/>
        <w:rPr>
          <w:rFonts w:ascii="Times New Roman" w:hAnsi="Times New Roman" w:cs="Times New Roman"/>
          <w:sz w:val="28"/>
          <w:szCs w:val="28"/>
        </w:rPr>
      </w:pPr>
      <w:r w:rsidRPr="00CC0C55">
        <w:rPr>
          <w:rFonts w:ascii="Times New Roman" w:hAnsi="Times New Roman" w:cs="Times New Roman"/>
          <w:sz w:val="28"/>
          <w:szCs w:val="28"/>
        </w:rPr>
        <w:t xml:space="preserve">Система централизованного теплоснабжения города Волчанска -  закрытая; с отдельными сетями горячего водоснабжения (ГВС);  подключение системы отопления зданий – по зависимой схеме, системы ГВС -  непосредственное. Система централизованного теплоснабжения поселка </w:t>
      </w:r>
      <w:proofErr w:type="gramStart"/>
      <w:r w:rsidRPr="00CC0C55">
        <w:rPr>
          <w:rFonts w:ascii="Times New Roman" w:hAnsi="Times New Roman" w:cs="Times New Roman"/>
          <w:sz w:val="28"/>
          <w:szCs w:val="28"/>
        </w:rPr>
        <w:t>Вьюжный</w:t>
      </w:r>
      <w:proofErr w:type="gramEnd"/>
      <w:r w:rsidRPr="00CC0C55">
        <w:rPr>
          <w:rFonts w:ascii="Times New Roman" w:hAnsi="Times New Roman" w:cs="Times New Roman"/>
          <w:sz w:val="28"/>
          <w:szCs w:val="28"/>
        </w:rPr>
        <w:t xml:space="preserve"> </w:t>
      </w:r>
      <w:r w:rsidR="00FD4880">
        <w:rPr>
          <w:rFonts w:ascii="Times New Roman" w:hAnsi="Times New Roman" w:cs="Times New Roman"/>
          <w:sz w:val="28"/>
          <w:szCs w:val="28"/>
        </w:rPr>
        <w:t>–</w:t>
      </w:r>
      <w:r w:rsidRPr="00CC0C55">
        <w:rPr>
          <w:rFonts w:ascii="Times New Roman" w:hAnsi="Times New Roman" w:cs="Times New Roman"/>
          <w:sz w:val="28"/>
          <w:szCs w:val="28"/>
        </w:rPr>
        <w:t xml:space="preserve"> закрытая;  без сетей горячего водоснабжения (ГВС);  подключение системы отопления зданий – по зависимой схеме.</w:t>
      </w:r>
    </w:p>
    <w:p w:rsidR="00CC0C55" w:rsidRDefault="00E71A0E" w:rsidP="00CC0C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Постановлением главы Волчанского городского округа от 20.07.2015 года № 531 утверждена актуализированная схема теплоснабжения Волчанского городского округа на период с 2015 по 2030 год.</w:t>
      </w:r>
    </w:p>
    <w:p w:rsidR="00E71A0E" w:rsidRPr="00CC0C55" w:rsidRDefault="00D55862" w:rsidP="00CC0C55">
      <w:pPr>
        <w:spacing w:after="0" w:line="240" w:lineRule="auto"/>
        <w:ind w:firstLine="709"/>
        <w:jc w:val="both"/>
        <w:rPr>
          <w:ins w:id="308" w:author="RePack by Diakov" w:date="2016-06-09T16:10:00Z"/>
          <w:rFonts w:ascii="Times New Roman" w:hAnsi="Times New Roman" w:cs="Times New Roman"/>
          <w:sz w:val="28"/>
          <w:szCs w:val="28"/>
        </w:rPr>
      </w:pPr>
      <w:r>
        <w:rPr>
          <w:rFonts w:ascii="Times New Roman" w:hAnsi="Times New Roman" w:cs="Times New Roman"/>
          <w:sz w:val="28"/>
          <w:szCs w:val="28"/>
        </w:rPr>
        <w:t>Электроснабжение.</w:t>
      </w:r>
    </w:p>
    <w:p w:rsidR="00456CE2" w:rsidRDefault="00456CE2" w:rsidP="00456CE2">
      <w:pPr>
        <w:spacing w:after="0" w:line="240" w:lineRule="auto"/>
        <w:ind w:firstLine="709"/>
        <w:jc w:val="both"/>
        <w:rPr>
          <w:rFonts w:ascii="Times New Roman" w:eastAsia="Calibri" w:hAnsi="Times New Roman" w:cs="Times New Roman"/>
          <w:sz w:val="28"/>
          <w:szCs w:val="28"/>
        </w:rPr>
      </w:pPr>
      <w:ins w:id="309" w:author="RePack by Diakov" w:date="2016-06-09T16:11:00Z">
        <w:r>
          <w:rPr>
            <w:rFonts w:ascii="Times New Roman" w:eastAsia="Calibri" w:hAnsi="Times New Roman" w:cs="Times New Roman"/>
            <w:sz w:val="28"/>
            <w:szCs w:val="28"/>
          </w:rPr>
          <w:t xml:space="preserve">По территории Волчанского городского округа проходит </w:t>
        </w:r>
        <w:r w:rsidRPr="003D2EB6">
          <w:rPr>
            <w:rFonts w:ascii="Times New Roman" w:eastAsia="Calibri" w:hAnsi="Times New Roman" w:cs="Times New Roman"/>
            <w:sz w:val="28"/>
            <w:szCs w:val="28"/>
          </w:rPr>
          <w:t xml:space="preserve">177,4 км электрических сетей и </w:t>
        </w:r>
        <w:r>
          <w:rPr>
            <w:rFonts w:ascii="Times New Roman" w:eastAsia="Calibri" w:hAnsi="Times New Roman" w:cs="Times New Roman"/>
            <w:sz w:val="28"/>
            <w:szCs w:val="28"/>
          </w:rPr>
          <w:t xml:space="preserve">находится 41 ТП, </w:t>
        </w:r>
        <w:r w:rsidRPr="00042ED5">
          <w:rPr>
            <w:rFonts w:ascii="Times New Roman" w:eastAsia="Calibri" w:hAnsi="Times New Roman" w:cs="Times New Roman"/>
            <w:sz w:val="28"/>
            <w:szCs w:val="28"/>
          </w:rPr>
          <w:t>имеются сети уличного освещения, на центральных улицах подключены светильники, установленные на специальных металлических опорах, в частном секторе – светильники на деревянных опорах, предназначенных  для электроснабжения жилых частных домов.  Уличное освещение запитано от двенадцати трансформаторных подстанций.</w:t>
        </w:r>
      </w:ins>
    </w:p>
    <w:p w:rsidR="002C2A26" w:rsidRDefault="002C2A26" w:rsidP="00456CE2">
      <w:pPr>
        <w:spacing w:after="0" w:line="240" w:lineRule="auto"/>
        <w:ind w:firstLine="709"/>
        <w:jc w:val="both"/>
        <w:rPr>
          <w:rFonts w:ascii="Times New Roman" w:eastAsia="Calibri" w:hAnsi="Times New Roman" w:cs="Times New Roman"/>
          <w:sz w:val="28"/>
          <w:szCs w:val="28"/>
        </w:rPr>
      </w:pPr>
    </w:p>
    <w:p w:rsidR="002C2A26" w:rsidRDefault="002C2A26" w:rsidP="00456CE2">
      <w:pPr>
        <w:spacing w:after="0" w:line="240" w:lineRule="auto"/>
        <w:ind w:firstLine="709"/>
        <w:jc w:val="both"/>
        <w:rPr>
          <w:rFonts w:ascii="Times New Roman" w:eastAsia="Calibri" w:hAnsi="Times New Roman" w:cs="Times New Roman"/>
          <w:sz w:val="28"/>
          <w:szCs w:val="28"/>
        </w:rPr>
      </w:pPr>
    </w:p>
    <w:p w:rsidR="00D55862" w:rsidRPr="00042ED5" w:rsidRDefault="00D55862" w:rsidP="00456CE2">
      <w:pPr>
        <w:spacing w:after="0" w:line="240" w:lineRule="auto"/>
        <w:ind w:firstLine="709"/>
        <w:jc w:val="both"/>
        <w:rPr>
          <w:ins w:id="310" w:author="RePack by Diakov" w:date="2016-06-09T16:11:00Z"/>
          <w:rFonts w:ascii="Times New Roman" w:eastAsia="Calibri" w:hAnsi="Times New Roman" w:cs="Times New Roman"/>
          <w:sz w:val="28"/>
          <w:szCs w:val="28"/>
        </w:rPr>
      </w:pPr>
      <w:r>
        <w:rPr>
          <w:rFonts w:ascii="Times New Roman" w:eastAsia="Calibri" w:hAnsi="Times New Roman" w:cs="Times New Roman"/>
          <w:sz w:val="28"/>
          <w:szCs w:val="28"/>
        </w:rPr>
        <w:t>Газоснабжение.</w:t>
      </w:r>
    </w:p>
    <w:p w:rsidR="00456CE2" w:rsidRPr="003D2EB6" w:rsidRDefault="00456CE2" w:rsidP="00456CE2">
      <w:pPr>
        <w:tabs>
          <w:tab w:val="left" w:pos="1080"/>
        </w:tabs>
        <w:spacing w:after="0" w:line="240" w:lineRule="auto"/>
        <w:ind w:firstLine="709"/>
        <w:jc w:val="both"/>
        <w:rPr>
          <w:ins w:id="311" w:author="RePack by Diakov" w:date="2016-06-09T16:11:00Z"/>
          <w:rFonts w:ascii="Times New Roman" w:eastAsia="Times New Roman" w:hAnsi="Times New Roman" w:cs="Times New Roman"/>
          <w:sz w:val="28"/>
          <w:szCs w:val="28"/>
          <w:lang w:eastAsia="ru-RU"/>
        </w:rPr>
      </w:pPr>
      <w:ins w:id="312" w:author="RePack by Diakov" w:date="2016-06-09T16:11:00Z">
        <w:r w:rsidRPr="003D2EB6">
          <w:rPr>
            <w:rFonts w:ascii="Times New Roman" w:eastAsia="Times New Roman" w:hAnsi="Times New Roman" w:cs="Times New Roman"/>
            <w:sz w:val="28"/>
            <w:szCs w:val="28"/>
            <w:lang w:eastAsia="ru-RU"/>
          </w:rPr>
          <w:t>Газоснабжение Волчанского  городского округа осуществляется природным газом от месторождений Северных районов Тюменской области.</w:t>
        </w:r>
      </w:ins>
    </w:p>
    <w:p w:rsidR="00456CE2" w:rsidRPr="003D2EB6" w:rsidRDefault="00456CE2" w:rsidP="00456CE2">
      <w:pPr>
        <w:tabs>
          <w:tab w:val="left" w:pos="1080"/>
        </w:tabs>
        <w:spacing w:after="0" w:line="240" w:lineRule="auto"/>
        <w:ind w:firstLine="709"/>
        <w:jc w:val="both"/>
        <w:rPr>
          <w:ins w:id="313" w:author="RePack by Diakov" w:date="2016-06-09T16:11:00Z"/>
          <w:rFonts w:ascii="Times New Roman" w:eastAsia="Times New Roman" w:hAnsi="Times New Roman" w:cs="Times New Roman"/>
          <w:sz w:val="28"/>
          <w:szCs w:val="28"/>
          <w:lang w:eastAsia="ru-RU"/>
        </w:rPr>
      </w:pPr>
      <w:ins w:id="314" w:author="RePack by Diakov" w:date="2016-06-09T16:11:00Z">
        <w:r w:rsidRPr="003D2EB6">
          <w:rPr>
            <w:rFonts w:ascii="Times New Roman" w:eastAsia="Times New Roman" w:hAnsi="Times New Roman" w:cs="Times New Roman"/>
            <w:sz w:val="28"/>
            <w:szCs w:val="28"/>
            <w:lang w:eastAsia="ru-RU"/>
          </w:rPr>
          <w:t>Подача газа на территорию округа осуществляется от магистральных газопроводов по газопроводу отводу высокого давления (5,5М</w:t>
        </w:r>
        <w:r w:rsidR="00FD4880" w:rsidRPr="003D2EB6">
          <w:rPr>
            <w:rFonts w:ascii="Times New Roman" w:eastAsia="Times New Roman" w:hAnsi="Times New Roman" w:cs="Times New Roman"/>
            <w:sz w:val="28"/>
            <w:szCs w:val="28"/>
            <w:lang w:eastAsia="ru-RU"/>
          </w:rPr>
          <w:t>п</w:t>
        </w:r>
        <w:r w:rsidRPr="003D2EB6">
          <w:rPr>
            <w:rFonts w:ascii="Times New Roman" w:eastAsia="Times New Roman" w:hAnsi="Times New Roman" w:cs="Times New Roman"/>
            <w:sz w:val="28"/>
            <w:szCs w:val="28"/>
            <w:lang w:eastAsia="ru-RU"/>
          </w:rPr>
          <w:t>а) Д500мм, проложенному до газораспределительной станции (ГРС) г.</w:t>
        </w:r>
        <w:r>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Волчанска.</w:t>
        </w:r>
      </w:ins>
    </w:p>
    <w:p w:rsidR="00456CE2" w:rsidRDefault="00456CE2" w:rsidP="00456CE2">
      <w:pPr>
        <w:tabs>
          <w:tab w:val="left" w:pos="0"/>
        </w:tabs>
        <w:spacing w:after="0" w:line="240" w:lineRule="auto"/>
        <w:ind w:firstLine="709"/>
        <w:jc w:val="both"/>
        <w:rPr>
          <w:rFonts w:ascii="Times New Roman" w:eastAsia="Times New Roman" w:hAnsi="Times New Roman" w:cs="Times New Roman"/>
          <w:sz w:val="28"/>
          <w:szCs w:val="28"/>
          <w:lang w:eastAsia="ru-RU"/>
        </w:rPr>
      </w:pPr>
      <w:ins w:id="315" w:author="RePack by Diakov" w:date="2016-06-09T16:11:00Z">
        <w:r w:rsidRPr="00042ED5">
          <w:rPr>
            <w:rFonts w:ascii="Times New Roman" w:eastAsia="Times New Roman" w:hAnsi="Times New Roman" w:cs="Times New Roman"/>
            <w:sz w:val="28"/>
            <w:szCs w:val="28"/>
            <w:lang w:eastAsia="ru-RU"/>
          </w:rPr>
          <w:t>От ГРС газ поступает в систему газоснабжения г.</w:t>
        </w:r>
        <w:r>
          <w:rPr>
            <w:rFonts w:ascii="Times New Roman" w:eastAsia="Times New Roman" w:hAnsi="Times New Roman" w:cs="Times New Roman"/>
            <w:sz w:val="28"/>
            <w:szCs w:val="28"/>
            <w:lang w:eastAsia="ru-RU"/>
          </w:rPr>
          <w:t xml:space="preserve"> </w:t>
        </w:r>
        <w:r w:rsidRPr="00042ED5">
          <w:rPr>
            <w:rFonts w:ascii="Times New Roman" w:eastAsia="Times New Roman" w:hAnsi="Times New Roman" w:cs="Times New Roman"/>
            <w:sz w:val="28"/>
            <w:szCs w:val="28"/>
            <w:lang w:eastAsia="ru-RU"/>
          </w:rPr>
          <w:t>Волчанска, а также по газопроводу высокого давления (0,6М</w:t>
        </w:r>
        <w:r w:rsidR="00FD4880" w:rsidRPr="00042ED5">
          <w:rPr>
            <w:rFonts w:ascii="Times New Roman" w:eastAsia="Times New Roman" w:hAnsi="Times New Roman" w:cs="Times New Roman"/>
            <w:sz w:val="28"/>
            <w:szCs w:val="28"/>
            <w:lang w:eastAsia="ru-RU"/>
          </w:rPr>
          <w:t>п</w:t>
        </w:r>
        <w:r w:rsidRPr="00042ED5">
          <w:rPr>
            <w:rFonts w:ascii="Times New Roman" w:eastAsia="Times New Roman" w:hAnsi="Times New Roman" w:cs="Times New Roman"/>
            <w:sz w:val="28"/>
            <w:szCs w:val="28"/>
            <w:lang w:eastAsia="ru-RU"/>
          </w:rPr>
          <w:t xml:space="preserve">а) Д500мм, проложенному восточнее </w:t>
        </w:r>
        <w:proofErr w:type="gramStart"/>
        <w:r w:rsidRPr="00042ED5">
          <w:rPr>
            <w:rFonts w:ascii="Times New Roman" w:eastAsia="Times New Roman" w:hAnsi="Times New Roman" w:cs="Times New Roman"/>
            <w:sz w:val="28"/>
            <w:szCs w:val="28"/>
            <w:lang w:eastAsia="ru-RU"/>
          </w:rPr>
          <w:t>застройки города</w:t>
        </w:r>
        <w:proofErr w:type="gramEnd"/>
        <w:r w:rsidRPr="00042ED5">
          <w:rPr>
            <w:rFonts w:ascii="Times New Roman" w:eastAsia="Times New Roman" w:hAnsi="Times New Roman" w:cs="Times New Roman"/>
            <w:sz w:val="28"/>
            <w:szCs w:val="28"/>
            <w:lang w:eastAsia="ru-RU"/>
          </w:rPr>
          <w:t xml:space="preserve"> – в г.</w:t>
        </w:r>
        <w:r>
          <w:rPr>
            <w:rFonts w:ascii="Times New Roman" w:eastAsia="Times New Roman" w:hAnsi="Times New Roman" w:cs="Times New Roman"/>
            <w:sz w:val="28"/>
            <w:szCs w:val="28"/>
            <w:lang w:eastAsia="ru-RU"/>
          </w:rPr>
          <w:t xml:space="preserve"> </w:t>
        </w:r>
        <w:r w:rsidRPr="00042ED5">
          <w:rPr>
            <w:rFonts w:ascii="Times New Roman" w:eastAsia="Times New Roman" w:hAnsi="Times New Roman" w:cs="Times New Roman"/>
            <w:sz w:val="28"/>
            <w:szCs w:val="28"/>
            <w:lang w:eastAsia="ru-RU"/>
          </w:rPr>
          <w:t>Карпинск.</w:t>
        </w:r>
      </w:ins>
    </w:p>
    <w:p w:rsidR="00D55862" w:rsidRDefault="00D55862" w:rsidP="00456CE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Жилой фонд.</w:t>
      </w:r>
    </w:p>
    <w:p w:rsidR="00D55862" w:rsidRDefault="005554D0" w:rsidP="005554D0">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Имеющийся жилищный фонд находится под управлением управляющих компаний</w:t>
      </w:r>
      <w:r w:rsidR="00D55862">
        <w:rPr>
          <w:rFonts w:ascii="Times New Roman" w:eastAsia="Calibri" w:hAnsi="Times New Roman" w:cs="Times New Roman"/>
          <w:sz w:val="28"/>
          <w:szCs w:val="28"/>
        </w:rPr>
        <w:t xml:space="preserve"> ООО «Коммунальщик», ООО «Коммунальщик-2» </w:t>
      </w:r>
      <w:proofErr w:type="gramStart"/>
      <w:r w:rsidR="00D55862">
        <w:rPr>
          <w:rFonts w:ascii="Times New Roman" w:eastAsia="Calibri" w:hAnsi="Times New Roman" w:cs="Times New Roman"/>
          <w:sz w:val="28"/>
          <w:szCs w:val="28"/>
        </w:rPr>
        <w:t>и ООО</w:t>
      </w:r>
      <w:proofErr w:type="gramEnd"/>
      <w:r w:rsidR="00D55862">
        <w:rPr>
          <w:rFonts w:ascii="Times New Roman" w:eastAsia="Calibri" w:hAnsi="Times New Roman" w:cs="Times New Roman"/>
          <w:sz w:val="28"/>
          <w:szCs w:val="28"/>
        </w:rPr>
        <w:t xml:space="preserve"> «Комплекс-Север»</w:t>
      </w:r>
      <w:r>
        <w:rPr>
          <w:rFonts w:ascii="Times New Roman" w:eastAsia="Calibri" w:hAnsi="Times New Roman" w:cs="Times New Roman"/>
          <w:sz w:val="28"/>
          <w:szCs w:val="28"/>
        </w:rPr>
        <w:t xml:space="preserve">. </w:t>
      </w:r>
    </w:p>
    <w:p w:rsidR="00D55862" w:rsidRPr="00D55862" w:rsidRDefault="00D55862" w:rsidP="00D55862">
      <w:pPr>
        <w:spacing w:after="0" w:line="240" w:lineRule="auto"/>
        <w:ind w:firstLine="709"/>
        <w:jc w:val="both"/>
        <w:rPr>
          <w:rFonts w:ascii="Times New Roman" w:eastAsia="Times New Roman" w:hAnsi="Times New Roman" w:cs="Times New Roman"/>
          <w:sz w:val="28"/>
          <w:szCs w:val="28"/>
          <w:lang w:eastAsia="ru-RU"/>
        </w:rPr>
      </w:pPr>
      <w:proofErr w:type="gramStart"/>
      <w:r w:rsidRPr="00D55862">
        <w:rPr>
          <w:rFonts w:ascii="Times New Roman" w:eastAsia="Times New Roman" w:hAnsi="Times New Roman" w:cs="Times New Roman"/>
          <w:sz w:val="28"/>
          <w:szCs w:val="28"/>
          <w:lang w:eastAsia="ru-RU"/>
        </w:rPr>
        <w:t>На конец</w:t>
      </w:r>
      <w:proofErr w:type="gramEnd"/>
      <w:r w:rsidRPr="00D55862">
        <w:rPr>
          <w:rFonts w:ascii="Times New Roman" w:eastAsia="Times New Roman" w:hAnsi="Times New Roman" w:cs="Times New Roman"/>
          <w:sz w:val="28"/>
          <w:szCs w:val="28"/>
          <w:lang w:eastAsia="ru-RU"/>
        </w:rPr>
        <w:t xml:space="preserve">  201</w:t>
      </w:r>
      <w:r>
        <w:rPr>
          <w:rFonts w:ascii="Times New Roman" w:eastAsia="Times New Roman" w:hAnsi="Times New Roman" w:cs="Times New Roman"/>
          <w:sz w:val="28"/>
          <w:szCs w:val="28"/>
          <w:lang w:eastAsia="ru-RU"/>
        </w:rPr>
        <w:t>5</w:t>
      </w:r>
      <w:r w:rsidRPr="00D55862">
        <w:rPr>
          <w:rFonts w:ascii="Times New Roman" w:eastAsia="Times New Roman" w:hAnsi="Times New Roman" w:cs="Times New Roman"/>
          <w:sz w:val="28"/>
          <w:szCs w:val="28"/>
          <w:lang w:eastAsia="ru-RU"/>
        </w:rPr>
        <w:t xml:space="preserve"> года объем жилищного фонда </w:t>
      </w:r>
      <w:r>
        <w:rPr>
          <w:rFonts w:ascii="Times New Roman" w:eastAsia="Times New Roman" w:hAnsi="Times New Roman" w:cs="Times New Roman"/>
          <w:sz w:val="28"/>
          <w:szCs w:val="28"/>
          <w:lang w:eastAsia="ru-RU"/>
        </w:rPr>
        <w:t>Волчанского городского округа</w:t>
      </w:r>
      <w:r w:rsidRPr="00D55862">
        <w:rPr>
          <w:rFonts w:ascii="Times New Roman" w:eastAsia="Times New Roman" w:hAnsi="Times New Roman" w:cs="Times New Roman"/>
          <w:sz w:val="28"/>
          <w:szCs w:val="28"/>
          <w:lang w:eastAsia="ru-RU"/>
        </w:rPr>
        <w:t xml:space="preserve"> составил </w:t>
      </w:r>
      <w:r w:rsidR="00C77D9E">
        <w:rPr>
          <w:rFonts w:ascii="Times New Roman" w:eastAsia="Times New Roman" w:hAnsi="Times New Roman" w:cs="Times New Roman"/>
          <w:sz w:val="28"/>
          <w:szCs w:val="28"/>
          <w:lang w:eastAsia="ru-RU"/>
        </w:rPr>
        <w:t>281,3</w:t>
      </w:r>
      <w:r w:rsidRPr="00D55862">
        <w:rPr>
          <w:rFonts w:ascii="Times New Roman" w:eastAsia="Times New Roman" w:hAnsi="Times New Roman" w:cs="Times New Roman"/>
          <w:sz w:val="28"/>
          <w:szCs w:val="28"/>
          <w:lang w:eastAsia="ru-RU"/>
        </w:rPr>
        <w:t xml:space="preserve"> тысяч квадратных метров, который включает в себя жилищный фонд:</w:t>
      </w:r>
    </w:p>
    <w:p w:rsidR="00D55862" w:rsidRPr="00D55862" w:rsidRDefault="00D55862" w:rsidP="00321561">
      <w:pPr>
        <w:numPr>
          <w:ilvl w:val="0"/>
          <w:numId w:val="26"/>
        </w:numPr>
        <w:tabs>
          <w:tab w:val="left" w:pos="993"/>
        </w:tabs>
        <w:spacing w:after="0" w:line="240" w:lineRule="auto"/>
        <w:ind w:left="0" w:firstLine="709"/>
        <w:jc w:val="both"/>
        <w:rPr>
          <w:rFonts w:ascii="Times New Roman" w:eastAsia="Times New Roman" w:hAnsi="Times New Roman" w:cs="Times New Roman"/>
          <w:sz w:val="28"/>
          <w:szCs w:val="28"/>
          <w:lang w:eastAsia="ru-RU"/>
        </w:rPr>
      </w:pPr>
      <w:proofErr w:type="gramStart"/>
      <w:r w:rsidRPr="00D55862">
        <w:rPr>
          <w:rFonts w:ascii="Times New Roman" w:eastAsia="Times New Roman" w:hAnsi="Times New Roman" w:cs="Times New Roman"/>
          <w:sz w:val="28"/>
          <w:szCs w:val="28"/>
          <w:lang w:eastAsia="ru-RU"/>
        </w:rPr>
        <w:t>муниципальный</w:t>
      </w:r>
      <w:proofErr w:type="gramEnd"/>
      <w:r w:rsidRPr="00D55862">
        <w:rPr>
          <w:rFonts w:ascii="Times New Roman" w:eastAsia="Times New Roman" w:hAnsi="Times New Roman" w:cs="Times New Roman"/>
          <w:sz w:val="28"/>
          <w:szCs w:val="28"/>
          <w:lang w:eastAsia="ru-RU"/>
        </w:rPr>
        <w:t xml:space="preserve"> – </w:t>
      </w:r>
      <w:r w:rsidR="00C77D9E">
        <w:rPr>
          <w:rFonts w:ascii="Times New Roman" w:eastAsia="Times New Roman" w:hAnsi="Times New Roman" w:cs="Times New Roman"/>
          <w:sz w:val="28"/>
          <w:szCs w:val="28"/>
          <w:lang w:eastAsia="ru-RU"/>
        </w:rPr>
        <w:t>66,4</w:t>
      </w:r>
      <w:r w:rsidRPr="00D55862">
        <w:rPr>
          <w:rFonts w:ascii="Times New Roman" w:eastAsia="Times New Roman" w:hAnsi="Times New Roman" w:cs="Times New Roman"/>
          <w:sz w:val="28"/>
          <w:szCs w:val="28"/>
          <w:lang w:eastAsia="ru-RU"/>
        </w:rPr>
        <w:t xml:space="preserve"> тысяч квадратных метров (</w:t>
      </w:r>
      <w:r w:rsidR="00C77D9E">
        <w:rPr>
          <w:rFonts w:ascii="Times New Roman" w:eastAsia="Times New Roman" w:hAnsi="Times New Roman" w:cs="Times New Roman"/>
          <w:sz w:val="28"/>
          <w:szCs w:val="28"/>
          <w:lang w:eastAsia="ru-RU"/>
        </w:rPr>
        <w:t>23,6</w:t>
      </w:r>
      <w:r w:rsidRPr="00D55862">
        <w:rPr>
          <w:rFonts w:ascii="Times New Roman" w:eastAsia="Times New Roman" w:hAnsi="Times New Roman" w:cs="Times New Roman"/>
          <w:sz w:val="28"/>
          <w:szCs w:val="28"/>
          <w:lang w:eastAsia="ru-RU"/>
        </w:rPr>
        <w:t xml:space="preserve"> %);</w:t>
      </w:r>
    </w:p>
    <w:p w:rsidR="00D55862" w:rsidRPr="00D55862" w:rsidRDefault="00D55862" w:rsidP="00321561">
      <w:pPr>
        <w:tabs>
          <w:tab w:val="left" w:pos="0"/>
          <w:tab w:val="left" w:pos="993"/>
        </w:tabs>
        <w:spacing w:after="0" w:line="240" w:lineRule="auto"/>
        <w:ind w:firstLine="709"/>
        <w:jc w:val="both"/>
        <w:rPr>
          <w:rFonts w:ascii="Times New Roman" w:eastAsia="Calibri" w:hAnsi="Times New Roman" w:cs="Times New Roman"/>
          <w:sz w:val="28"/>
          <w:szCs w:val="28"/>
        </w:rPr>
      </w:pPr>
      <w:r w:rsidRPr="00D55862">
        <w:rPr>
          <w:rFonts w:ascii="Times New Roman" w:eastAsia="Times New Roman" w:hAnsi="Times New Roman" w:cs="Times New Roman"/>
          <w:sz w:val="28"/>
          <w:szCs w:val="28"/>
          <w:lang w:eastAsia="ru-RU"/>
        </w:rPr>
        <w:t xml:space="preserve">- </w:t>
      </w:r>
      <w:r w:rsidR="00321561">
        <w:rPr>
          <w:rFonts w:ascii="Times New Roman" w:eastAsia="Times New Roman" w:hAnsi="Times New Roman" w:cs="Times New Roman"/>
          <w:sz w:val="28"/>
          <w:szCs w:val="28"/>
          <w:lang w:eastAsia="ru-RU"/>
        </w:rPr>
        <w:t xml:space="preserve">  </w:t>
      </w:r>
      <w:proofErr w:type="gramStart"/>
      <w:r w:rsidRPr="00D55862">
        <w:rPr>
          <w:rFonts w:ascii="Times New Roman" w:eastAsia="Times New Roman" w:hAnsi="Times New Roman" w:cs="Times New Roman"/>
          <w:sz w:val="28"/>
          <w:szCs w:val="28"/>
          <w:lang w:eastAsia="ru-RU"/>
        </w:rPr>
        <w:t>частный</w:t>
      </w:r>
      <w:proofErr w:type="gramEnd"/>
      <w:r w:rsidRPr="00D55862">
        <w:rPr>
          <w:rFonts w:ascii="Times New Roman" w:eastAsia="Times New Roman" w:hAnsi="Times New Roman" w:cs="Times New Roman"/>
          <w:sz w:val="28"/>
          <w:szCs w:val="28"/>
          <w:lang w:eastAsia="ru-RU"/>
        </w:rPr>
        <w:t xml:space="preserve"> – </w:t>
      </w:r>
      <w:r w:rsidR="00C77D9E">
        <w:rPr>
          <w:rFonts w:ascii="Times New Roman" w:eastAsia="Times New Roman" w:hAnsi="Times New Roman" w:cs="Times New Roman"/>
          <w:sz w:val="28"/>
          <w:szCs w:val="28"/>
          <w:lang w:eastAsia="ru-RU"/>
        </w:rPr>
        <w:t>214,9</w:t>
      </w:r>
      <w:r w:rsidRPr="00D55862">
        <w:rPr>
          <w:rFonts w:ascii="Times New Roman" w:eastAsia="Times New Roman" w:hAnsi="Times New Roman" w:cs="Times New Roman"/>
          <w:sz w:val="28"/>
          <w:szCs w:val="28"/>
          <w:lang w:eastAsia="ru-RU"/>
        </w:rPr>
        <w:t xml:space="preserve"> тысяч квадратных метров (</w:t>
      </w:r>
      <w:r w:rsidR="00C77D9E">
        <w:rPr>
          <w:rFonts w:ascii="Times New Roman" w:eastAsia="Times New Roman" w:hAnsi="Times New Roman" w:cs="Times New Roman"/>
          <w:sz w:val="28"/>
          <w:szCs w:val="28"/>
          <w:lang w:eastAsia="ru-RU"/>
        </w:rPr>
        <w:t>76,4</w:t>
      </w:r>
      <w:r w:rsidRPr="00D5586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
    <w:p w:rsidR="00D55862" w:rsidRPr="003D2EB6" w:rsidRDefault="00D55862" w:rsidP="00D55862">
      <w:pPr>
        <w:tabs>
          <w:tab w:val="left" w:pos="1080"/>
        </w:tabs>
        <w:spacing w:after="0" w:line="240" w:lineRule="auto"/>
        <w:ind w:firstLine="720"/>
        <w:jc w:val="both"/>
        <w:rPr>
          <w:rFonts w:ascii="Times New Roman" w:eastAsia="Times New Roman" w:hAnsi="Times New Roman" w:cs="Times New Roman"/>
          <w:sz w:val="28"/>
          <w:szCs w:val="28"/>
          <w:lang w:eastAsia="ru-RU"/>
        </w:rPr>
      </w:pPr>
      <w:r w:rsidRPr="003D2EB6">
        <w:rPr>
          <w:rFonts w:ascii="Times New Roman" w:eastAsia="Times New Roman" w:hAnsi="Times New Roman" w:cs="Times New Roman"/>
          <w:sz w:val="28"/>
          <w:szCs w:val="28"/>
          <w:lang w:eastAsia="ru-RU"/>
        </w:rPr>
        <w:t xml:space="preserve">Обеспеченность жилищного фонда </w:t>
      </w:r>
      <w:r w:rsidRPr="00BD276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многоквартирные жилые дома без частного сектора) </w:t>
      </w:r>
      <w:r w:rsidRPr="003D2EB6">
        <w:rPr>
          <w:rFonts w:ascii="Times New Roman" w:eastAsia="Times New Roman" w:hAnsi="Times New Roman" w:cs="Times New Roman"/>
          <w:sz w:val="28"/>
          <w:szCs w:val="28"/>
          <w:lang w:eastAsia="ru-RU"/>
        </w:rPr>
        <w:t>основными видами благоустройства следующая (по данным формы «№1-жилфонд»</w:t>
      </w:r>
      <w:r>
        <w:rPr>
          <w:rFonts w:ascii="Times New Roman" w:eastAsia="Times New Roman" w:hAnsi="Times New Roman" w:cs="Times New Roman"/>
          <w:sz w:val="28"/>
          <w:szCs w:val="28"/>
          <w:lang w:eastAsia="ru-RU"/>
        </w:rPr>
        <w:t xml:space="preserve"> за 2015 год</w:t>
      </w:r>
      <w:r w:rsidRPr="003D2EB6">
        <w:rPr>
          <w:rFonts w:ascii="Times New Roman" w:eastAsia="Times New Roman" w:hAnsi="Times New Roman" w:cs="Times New Roman"/>
          <w:sz w:val="28"/>
          <w:szCs w:val="28"/>
          <w:lang w:eastAsia="ru-RU"/>
        </w:rPr>
        <w:t>):</w:t>
      </w:r>
    </w:p>
    <w:p w:rsidR="00D55862" w:rsidRPr="003D2EB6" w:rsidRDefault="00D55862" w:rsidP="00321561">
      <w:pPr>
        <w:numPr>
          <w:ilvl w:val="0"/>
          <w:numId w:val="2"/>
        </w:numPr>
        <w:tabs>
          <w:tab w:val="clear" w:pos="915"/>
          <w:tab w:val="num" w:pos="0"/>
          <w:tab w:val="num" w:pos="1080"/>
        </w:tabs>
        <w:spacing w:after="0" w:line="240" w:lineRule="auto"/>
        <w:ind w:left="0" w:firstLine="720"/>
        <w:jc w:val="both"/>
        <w:rPr>
          <w:rFonts w:ascii="Times New Roman" w:eastAsia="Times New Roman" w:hAnsi="Times New Roman" w:cs="Times New Roman"/>
          <w:sz w:val="28"/>
          <w:szCs w:val="28"/>
          <w:lang w:eastAsia="ru-RU"/>
        </w:rPr>
      </w:pPr>
      <w:r w:rsidRPr="003D2EB6">
        <w:rPr>
          <w:rFonts w:ascii="Times New Roman" w:eastAsia="Times New Roman" w:hAnsi="Times New Roman" w:cs="Times New Roman"/>
          <w:sz w:val="28"/>
          <w:szCs w:val="28"/>
          <w:lang w:eastAsia="ru-RU"/>
        </w:rPr>
        <w:t>водопроводо</w:t>
      </w:r>
      <w:r>
        <w:rPr>
          <w:rFonts w:ascii="Times New Roman" w:eastAsia="Times New Roman" w:hAnsi="Times New Roman" w:cs="Times New Roman"/>
          <w:sz w:val="28"/>
          <w:szCs w:val="28"/>
          <w:lang w:eastAsia="ru-RU"/>
        </w:rPr>
        <w:t xml:space="preserve">м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199,0</w:t>
      </w:r>
      <w:r w:rsidRPr="003D2EB6">
        <w:rPr>
          <w:rFonts w:ascii="Times New Roman" w:eastAsia="Times New Roman" w:hAnsi="Times New Roman" w:cs="Times New Roman"/>
          <w:sz w:val="28"/>
          <w:szCs w:val="28"/>
          <w:lang w:eastAsia="ru-RU"/>
        </w:rPr>
        <w:t xml:space="preserve"> тыс. м</w:t>
      </w:r>
      <w:proofErr w:type="gramStart"/>
      <w:r w:rsidRPr="003D2EB6">
        <w:rPr>
          <w:rFonts w:ascii="Times New Roman" w:eastAsia="Times New Roman" w:hAnsi="Times New Roman" w:cs="Times New Roman"/>
          <w:sz w:val="28"/>
          <w:szCs w:val="28"/>
          <w:vertAlign w:val="superscript"/>
          <w:lang w:eastAsia="ru-RU"/>
        </w:rPr>
        <w:t>2</w:t>
      </w:r>
      <w:proofErr w:type="gramEnd"/>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100</w:t>
      </w:r>
      <w:r w:rsidRPr="003D2EB6">
        <w:rPr>
          <w:rFonts w:ascii="Times New Roman" w:eastAsia="Times New Roman" w:hAnsi="Times New Roman" w:cs="Times New Roman"/>
          <w:sz w:val="28"/>
          <w:szCs w:val="28"/>
          <w:lang w:eastAsia="ru-RU"/>
        </w:rPr>
        <w:t xml:space="preserve"> %;</w:t>
      </w:r>
    </w:p>
    <w:p w:rsidR="00D55862" w:rsidRPr="003D2EB6" w:rsidRDefault="00D55862" w:rsidP="00321561">
      <w:pPr>
        <w:numPr>
          <w:ilvl w:val="0"/>
          <w:numId w:val="2"/>
        </w:numPr>
        <w:tabs>
          <w:tab w:val="clear" w:pos="915"/>
          <w:tab w:val="num" w:pos="0"/>
          <w:tab w:val="num" w:pos="1080"/>
        </w:tabs>
        <w:spacing w:after="0" w:line="24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канализацией</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199,0 </w:t>
      </w:r>
      <w:r w:rsidRPr="003D2EB6">
        <w:rPr>
          <w:rFonts w:ascii="Times New Roman" w:eastAsia="Times New Roman" w:hAnsi="Times New Roman" w:cs="Times New Roman"/>
          <w:sz w:val="28"/>
          <w:szCs w:val="28"/>
          <w:lang w:eastAsia="ru-RU"/>
        </w:rPr>
        <w:t>тыс. м</w:t>
      </w:r>
      <w:proofErr w:type="gramStart"/>
      <w:r w:rsidRPr="003D2EB6">
        <w:rPr>
          <w:rFonts w:ascii="Times New Roman" w:eastAsia="Times New Roman" w:hAnsi="Times New Roman" w:cs="Times New Roman"/>
          <w:sz w:val="28"/>
          <w:szCs w:val="28"/>
          <w:vertAlign w:val="superscript"/>
          <w:lang w:eastAsia="ru-RU"/>
        </w:rPr>
        <w:t>2</w:t>
      </w:r>
      <w:proofErr w:type="gramEnd"/>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100</w:t>
      </w:r>
      <w:r w:rsidRPr="003D2EB6">
        <w:rPr>
          <w:rFonts w:ascii="Times New Roman" w:eastAsia="Times New Roman" w:hAnsi="Times New Roman" w:cs="Times New Roman"/>
          <w:sz w:val="28"/>
          <w:szCs w:val="28"/>
          <w:lang w:eastAsia="ru-RU"/>
        </w:rPr>
        <w:t xml:space="preserve"> %;</w:t>
      </w:r>
    </w:p>
    <w:p w:rsidR="00D55862" w:rsidRPr="003D2EB6" w:rsidRDefault="00D55862" w:rsidP="00321561">
      <w:pPr>
        <w:numPr>
          <w:ilvl w:val="0"/>
          <w:numId w:val="2"/>
        </w:numPr>
        <w:tabs>
          <w:tab w:val="clear" w:pos="915"/>
          <w:tab w:val="num" w:pos="0"/>
          <w:tab w:val="num" w:pos="1080"/>
        </w:tabs>
        <w:spacing w:after="0" w:line="24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отоплением</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154,3</w:t>
      </w:r>
      <w:r w:rsidRPr="003D2EB6">
        <w:rPr>
          <w:rFonts w:ascii="Times New Roman" w:eastAsia="Times New Roman" w:hAnsi="Times New Roman" w:cs="Times New Roman"/>
          <w:sz w:val="28"/>
          <w:szCs w:val="28"/>
          <w:lang w:eastAsia="ru-RU"/>
        </w:rPr>
        <w:t xml:space="preserve"> тыс. м</w:t>
      </w:r>
      <w:proofErr w:type="gramStart"/>
      <w:r w:rsidRPr="003D2EB6">
        <w:rPr>
          <w:rFonts w:ascii="Times New Roman" w:eastAsia="Times New Roman" w:hAnsi="Times New Roman" w:cs="Times New Roman"/>
          <w:sz w:val="28"/>
          <w:szCs w:val="28"/>
          <w:vertAlign w:val="superscript"/>
          <w:lang w:eastAsia="ru-RU"/>
        </w:rPr>
        <w:t>2</w:t>
      </w:r>
      <w:proofErr w:type="gramEnd"/>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78,2</w:t>
      </w:r>
      <w:r w:rsidRPr="003D2EB6">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ab/>
      </w:r>
    </w:p>
    <w:p w:rsidR="00D55862" w:rsidRPr="003D2EB6" w:rsidRDefault="00D55862" w:rsidP="00321561">
      <w:pPr>
        <w:numPr>
          <w:ilvl w:val="0"/>
          <w:numId w:val="2"/>
        </w:numPr>
        <w:tabs>
          <w:tab w:val="clear" w:pos="915"/>
          <w:tab w:val="num" w:pos="0"/>
          <w:tab w:val="num" w:pos="1080"/>
        </w:tabs>
        <w:spacing w:after="0" w:line="240" w:lineRule="auto"/>
        <w:ind w:left="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горячим водоснабжением</w:t>
      </w:r>
      <w:r>
        <w:rPr>
          <w:rFonts w:ascii="Times New Roman" w:eastAsia="Times New Roman" w:hAnsi="Times New Roman" w:cs="Times New Roman"/>
          <w:sz w:val="28"/>
          <w:szCs w:val="28"/>
          <w:lang w:eastAsia="ru-RU"/>
        </w:rPr>
        <w:tab/>
        <w:t xml:space="preserve">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68,8</w:t>
      </w:r>
      <w:r w:rsidRPr="003D2EB6">
        <w:rPr>
          <w:rFonts w:ascii="Times New Roman" w:eastAsia="Times New Roman" w:hAnsi="Times New Roman" w:cs="Times New Roman"/>
          <w:sz w:val="28"/>
          <w:szCs w:val="28"/>
          <w:lang w:eastAsia="ru-RU"/>
        </w:rPr>
        <w:t xml:space="preserve"> тыс. м</w:t>
      </w:r>
      <w:proofErr w:type="gramStart"/>
      <w:r w:rsidRPr="003D2EB6">
        <w:rPr>
          <w:rFonts w:ascii="Times New Roman" w:eastAsia="Times New Roman" w:hAnsi="Times New Roman" w:cs="Times New Roman"/>
          <w:sz w:val="28"/>
          <w:szCs w:val="28"/>
          <w:vertAlign w:val="superscript"/>
          <w:lang w:eastAsia="ru-RU"/>
        </w:rPr>
        <w:t>2</w:t>
      </w:r>
      <w:proofErr w:type="gramEnd"/>
      <w:r w:rsidRPr="003D2EB6">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34,6</w:t>
      </w:r>
      <w:r w:rsidRPr="003D2EB6">
        <w:rPr>
          <w:rFonts w:ascii="Times New Roman" w:eastAsia="Times New Roman" w:hAnsi="Times New Roman" w:cs="Times New Roman"/>
          <w:sz w:val="28"/>
          <w:szCs w:val="28"/>
          <w:lang w:eastAsia="ru-RU"/>
        </w:rPr>
        <w:t xml:space="preserve"> %;</w:t>
      </w:r>
    </w:p>
    <w:p w:rsidR="00D55862" w:rsidRDefault="00D55862" w:rsidP="00321561">
      <w:pPr>
        <w:tabs>
          <w:tab w:val="num"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газом</w:t>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Pr="003D2EB6">
        <w:rPr>
          <w:rFonts w:ascii="Times New Roman" w:eastAsia="Times New Roman" w:hAnsi="Times New Roman" w:cs="Times New Roman"/>
          <w:sz w:val="28"/>
          <w:szCs w:val="28"/>
          <w:lang w:eastAsia="ru-RU"/>
        </w:rPr>
        <w:tab/>
      </w:r>
      <w:r w:rsidR="00AF7133">
        <w:rPr>
          <w:rFonts w:ascii="Times New Roman" w:eastAsia="Times New Roman" w:hAnsi="Times New Roman" w:cs="Times New Roman"/>
          <w:sz w:val="28"/>
          <w:szCs w:val="28"/>
          <w:lang w:eastAsia="ru-RU"/>
        </w:rPr>
        <w:t xml:space="preserve"> </w:t>
      </w:r>
      <w:r w:rsidRPr="003D2E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46,6</w:t>
      </w:r>
      <w:r w:rsidRPr="003D2EB6">
        <w:rPr>
          <w:rFonts w:ascii="Times New Roman" w:eastAsia="Times New Roman" w:hAnsi="Times New Roman" w:cs="Times New Roman"/>
          <w:sz w:val="28"/>
          <w:szCs w:val="28"/>
          <w:lang w:eastAsia="ru-RU"/>
        </w:rPr>
        <w:t xml:space="preserve"> тыс. м</w:t>
      </w:r>
      <w:proofErr w:type="gramStart"/>
      <w:r w:rsidRPr="003D2EB6">
        <w:rPr>
          <w:rFonts w:ascii="Times New Roman" w:eastAsia="Times New Roman" w:hAnsi="Times New Roman" w:cs="Times New Roman"/>
          <w:sz w:val="28"/>
          <w:szCs w:val="28"/>
          <w:vertAlign w:val="superscript"/>
          <w:lang w:eastAsia="ru-RU"/>
        </w:rPr>
        <w:t>2</w:t>
      </w:r>
      <w:proofErr w:type="gramEnd"/>
      <w:r>
        <w:rPr>
          <w:rFonts w:ascii="Times New Roman" w:eastAsia="Times New Roman" w:hAnsi="Times New Roman" w:cs="Times New Roman"/>
          <w:sz w:val="28"/>
          <w:szCs w:val="28"/>
          <w:lang w:eastAsia="ru-RU"/>
        </w:rPr>
        <w:t>, или 23,4 %</w:t>
      </w:r>
      <w:r w:rsidRPr="00042ED5">
        <w:rPr>
          <w:rFonts w:ascii="Times New Roman" w:eastAsia="Times New Roman" w:hAnsi="Times New Roman" w:cs="Times New Roman"/>
          <w:sz w:val="28"/>
          <w:szCs w:val="28"/>
          <w:lang w:eastAsia="ru-RU"/>
        </w:rPr>
        <w:t>.</w:t>
      </w:r>
    </w:p>
    <w:p w:rsidR="00D55862" w:rsidRPr="00042ED5" w:rsidRDefault="00D55862" w:rsidP="00D55862">
      <w:pPr>
        <w:spacing w:after="0" w:line="240" w:lineRule="auto"/>
        <w:ind w:firstLine="709"/>
        <w:jc w:val="both"/>
        <w:rPr>
          <w:rFonts w:ascii="Times New Roman" w:eastAsia="Times New Roman" w:hAnsi="Times New Roman" w:cs="Times New Roman"/>
          <w:sz w:val="28"/>
          <w:szCs w:val="28"/>
          <w:lang w:eastAsia="ru-RU"/>
        </w:rPr>
      </w:pPr>
      <w:r w:rsidRPr="00042ED5">
        <w:rPr>
          <w:rFonts w:ascii="Times New Roman" w:eastAsia="Times New Roman" w:hAnsi="Times New Roman" w:cs="Times New Roman"/>
          <w:sz w:val="28"/>
          <w:szCs w:val="28"/>
          <w:lang w:eastAsia="ru-RU"/>
        </w:rPr>
        <w:t xml:space="preserve">Удельный вес благоустроенного жилья – </w:t>
      </w:r>
      <w:r>
        <w:rPr>
          <w:rFonts w:ascii="Times New Roman" w:eastAsia="Times New Roman" w:hAnsi="Times New Roman" w:cs="Times New Roman"/>
          <w:sz w:val="28"/>
          <w:szCs w:val="28"/>
          <w:lang w:eastAsia="ru-RU"/>
        </w:rPr>
        <w:t>29 жилых дома (проживает 2529 человек, 1286 семей)</w:t>
      </w:r>
      <w:r w:rsidRPr="00042ED5">
        <w:rPr>
          <w:rFonts w:ascii="Times New Roman" w:eastAsia="Times New Roman" w:hAnsi="Times New Roman" w:cs="Times New Roman"/>
          <w:sz w:val="28"/>
          <w:szCs w:val="28"/>
          <w:lang w:eastAsia="ru-RU"/>
        </w:rPr>
        <w:t>; частично благоустроенными оста</w:t>
      </w:r>
      <w:r>
        <w:rPr>
          <w:rFonts w:ascii="Times New Roman" w:eastAsia="Times New Roman" w:hAnsi="Times New Roman" w:cs="Times New Roman"/>
          <w:sz w:val="28"/>
          <w:szCs w:val="28"/>
          <w:lang w:eastAsia="ru-RU"/>
        </w:rPr>
        <w:t>е</w:t>
      </w:r>
      <w:r w:rsidRPr="00042ED5">
        <w:rPr>
          <w:rFonts w:ascii="Times New Roman" w:eastAsia="Times New Roman" w:hAnsi="Times New Roman" w:cs="Times New Roman"/>
          <w:sz w:val="28"/>
          <w:szCs w:val="28"/>
          <w:lang w:eastAsia="ru-RU"/>
        </w:rPr>
        <w:t xml:space="preserve">тся – </w:t>
      </w:r>
      <w:r>
        <w:rPr>
          <w:rFonts w:ascii="Times New Roman" w:eastAsia="Times New Roman" w:hAnsi="Times New Roman" w:cs="Times New Roman"/>
          <w:sz w:val="28"/>
          <w:szCs w:val="28"/>
          <w:lang w:eastAsia="ru-RU"/>
        </w:rPr>
        <w:t>201</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ой</w:t>
      </w:r>
      <w:r w:rsidRPr="00042ED5">
        <w:rPr>
          <w:rFonts w:ascii="Times New Roman" w:eastAsia="Times New Roman" w:hAnsi="Times New Roman" w:cs="Times New Roman"/>
          <w:sz w:val="28"/>
          <w:szCs w:val="28"/>
          <w:lang w:eastAsia="ru-RU"/>
        </w:rPr>
        <w:t xml:space="preserve"> дом (проживает </w:t>
      </w:r>
      <w:r>
        <w:rPr>
          <w:rFonts w:ascii="Times New Roman" w:eastAsia="Times New Roman" w:hAnsi="Times New Roman" w:cs="Times New Roman"/>
          <w:sz w:val="28"/>
          <w:szCs w:val="28"/>
          <w:lang w:eastAsia="ru-RU"/>
        </w:rPr>
        <w:t>3960</w:t>
      </w:r>
      <w:r w:rsidRPr="00042ED5">
        <w:rPr>
          <w:rFonts w:ascii="Times New Roman" w:eastAsia="Times New Roman" w:hAnsi="Times New Roman" w:cs="Times New Roman"/>
          <w:sz w:val="28"/>
          <w:szCs w:val="28"/>
          <w:lang w:eastAsia="ru-RU"/>
        </w:rPr>
        <w:t xml:space="preserve"> человек – </w:t>
      </w:r>
      <w:r>
        <w:rPr>
          <w:rFonts w:ascii="Times New Roman" w:eastAsia="Times New Roman" w:hAnsi="Times New Roman" w:cs="Times New Roman"/>
          <w:sz w:val="28"/>
          <w:szCs w:val="28"/>
          <w:lang w:eastAsia="ru-RU"/>
        </w:rPr>
        <w:t>2500</w:t>
      </w:r>
      <w:r w:rsidRPr="00042ED5">
        <w:rPr>
          <w:rFonts w:ascii="Times New Roman" w:eastAsia="Times New Roman" w:hAnsi="Times New Roman" w:cs="Times New Roman"/>
          <w:sz w:val="28"/>
          <w:szCs w:val="28"/>
          <w:lang w:eastAsia="ru-RU"/>
        </w:rPr>
        <w:t xml:space="preserve"> сем</w:t>
      </w:r>
      <w:r>
        <w:rPr>
          <w:rFonts w:ascii="Times New Roman" w:eastAsia="Times New Roman" w:hAnsi="Times New Roman" w:cs="Times New Roman"/>
          <w:sz w:val="28"/>
          <w:szCs w:val="28"/>
          <w:lang w:eastAsia="ru-RU"/>
        </w:rPr>
        <w:t>ей</w:t>
      </w:r>
      <w:r w:rsidRPr="00042ED5">
        <w:rPr>
          <w:rFonts w:ascii="Times New Roman" w:eastAsia="Times New Roman" w:hAnsi="Times New Roman" w:cs="Times New Roman"/>
          <w:sz w:val="28"/>
          <w:szCs w:val="28"/>
          <w:lang w:eastAsia="ru-RU"/>
        </w:rPr>
        <w:t>).</w:t>
      </w:r>
    </w:p>
    <w:p w:rsidR="00D55862" w:rsidRDefault="00D55862" w:rsidP="00D55862">
      <w:pPr>
        <w:tabs>
          <w:tab w:val="left" w:pos="0"/>
        </w:tabs>
        <w:spacing w:after="0" w:line="240" w:lineRule="auto"/>
        <w:ind w:firstLine="709"/>
        <w:jc w:val="both"/>
        <w:rPr>
          <w:rFonts w:ascii="Times New Roman" w:eastAsia="Calibri" w:hAnsi="Times New Roman" w:cs="Times New Roman"/>
          <w:sz w:val="28"/>
          <w:szCs w:val="28"/>
        </w:rPr>
      </w:pPr>
      <w:r w:rsidRPr="00042ED5">
        <w:rPr>
          <w:rFonts w:ascii="Times New Roman" w:eastAsia="Times New Roman" w:hAnsi="Times New Roman" w:cs="Times New Roman"/>
          <w:sz w:val="28"/>
          <w:szCs w:val="28"/>
          <w:lang w:eastAsia="ru-RU"/>
        </w:rPr>
        <w:t xml:space="preserve">Холодным водоснабжением  обеспечены </w:t>
      </w:r>
      <w:r>
        <w:rPr>
          <w:rFonts w:ascii="Times New Roman" w:eastAsia="Times New Roman" w:hAnsi="Times New Roman" w:cs="Times New Roman"/>
          <w:sz w:val="28"/>
          <w:szCs w:val="28"/>
          <w:lang w:eastAsia="ru-RU"/>
        </w:rPr>
        <w:t>230</w:t>
      </w:r>
      <w:r w:rsidRPr="00042ED5">
        <w:rPr>
          <w:rFonts w:ascii="Times New Roman" w:eastAsia="Times New Roman" w:hAnsi="Times New Roman" w:cs="Times New Roman"/>
          <w:sz w:val="28"/>
          <w:szCs w:val="28"/>
          <w:lang w:eastAsia="ru-RU"/>
        </w:rPr>
        <w:t xml:space="preserve"> жилых дом</w:t>
      </w:r>
      <w:r>
        <w:rPr>
          <w:rFonts w:ascii="Times New Roman" w:eastAsia="Times New Roman" w:hAnsi="Times New Roman" w:cs="Times New Roman"/>
          <w:sz w:val="28"/>
          <w:szCs w:val="28"/>
          <w:lang w:eastAsia="ru-RU"/>
        </w:rPr>
        <w:t>ов</w:t>
      </w:r>
      <w:r w:rsidRPr="00042ED5">
        <w:rPr>
          <w:rFonts w:ascii="Times New Roman" w:eastAsia="Times New Roman" w:hAnsi="Times New Roman" w:cs="Times New Roman"/>
          <w:sz w:val="28"/>
          <w:szCs w:val="28"/>
          <w:lang w:eastAsia="ru-RU"/>
        </w:rPr>
        <w:t xml:space="preserve">, что составляет  - </w:t>
      </w:r>
      <w:r>
        <w:rPr>
          <w:rFonts w:ascii="Times New Roman" w:eastAsia="Times New Roman" w:hAnsi="Times New Roman" w:cs="Times New Roman"/>
          <w:sz w:val="28"/>
          <w:szCs w:val="28"/>
          <w:lang w:eastAsia="ru-RU"/>
        </w:rPr>
        <w:t>100</w:t>
      </w:r>
      <w:r w:rsidRPr="00042ED5">
        <w:rPr>
          <w:rFonts w:ascii="Times New Roman" w:eastAsia="Times New Roman" w:hAnsi="Times New Roman" w:cs="Times New Roman"/>
          <w:sz w:val="28"/>
          <w:szCs w:val="28"/>
          <w:lang w:eastAsia="ru-RU"/>
        </w:rPr>
        <w:t xml:space="preserve"> % от общего количества многоквартирных  жилых домов, обеспеченными централизованными источниками водо-, тепло-, горячим водоснабжением обеспечено </w:t>
      </w:r>
      <w:r>
        <w:rPr>
          <w:rFonts w:ascii="Times New Roman" w:eastAsia="Times New Roman" w:hAnsi="Times New Roman" w:cs="Times New Roman"/>
          <w:sz w:val="28"/>
          <w:szCs w:val="28"/>
          <w:lang w:eastAsia="ru-RU"/>
        </w:rPr>
        <w:t>29</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ых дома</w:t>
      </w:r>
      <w:r w:rsidRPr="00042ED5">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12,6</w:t>
      </w:r>
      <w:r w:rsidRPr="00042ED5">
        <w:rPr>
          <w:rFonts w:ascii="Times New Roman" w:eastAsia="Times New Roman" w:hAnsi="Times New Roman" w:cs="Times New Roman"/>
          <w:sz w:val="28"/>
          <w:szCs w:val="28"/>
          <w:lang w:eastAsia="ru-RU"/>
        </w:rPr>
        <w:t xml:space="preserve"> %; газом – </w:t>
      </w:r>
      <w:r>
        <w:rPr>
          <w:rFonts w:ascii="Times New Roman" w:eastAsia="Times New Roman" w:hAnsi="Times New Roman" w:cs="Times New Roman"/>
          <w:sz w:val="28"/>
          <w:szCs w:val="28"/>
          <w:lang w:eastAsia="ru-RU"/>
        </w:rPr>
        <w:t>7</w:t>
      </w:r>
      <w:r w:rsidRPr="00042ED5">
        <w:rPr>
          <w:rFonts w:ascii="Times New Roman" w:eastAsia="Times New Roman" w:hAnsi="Times New Roman" w:cs="Times New Roman"/>
          <w:sz w:val="28"/>
          <w:szCs w:val="28"/>
          <w:lang w:eastAsia="ru-RU"/>
        </w:rPr>
        <w:t xml:space="preserve"> жилых домов </w:t>
      </w:r>
      <w:r w:rsidRPr="00042ED5">
        <w:rPr>
          <w:rFonts w:ascii="Times New Roman" w:eastAsia="Times New Roman" w:hAnsi="Times New Roman" w:cs="Times New Roman"/>
          <w:sz w:val="28"/>
          <w:szCs w:val="28"/>
          <w:lang w:eastAsia="ru-RU"/>
        </w:rPr>
        <w:lastRenderedPageBreak/>
        <w:t xml:space="preserve">или – </w:t>
      </w:r>
      <w:r>
        <w:rPr>
          <w:rFonts w:ascii="Times New Roman" w:eastAsia="Times New Roman" w:hAnsi="Times New Roman" w:cs="Times New Roman"/>
          <w:sz w:val="28"/>
          <w:szCs w:val="28"/>
          <w:lang w:eastAsia="ru-RU"/>
        </w:rPr>
        <w:t>3,0</w:t>
      </w:r>
      <w:r w:rsidRPr="00042ED5">
        <w:rPr>
          <w:rFonts w:ascii="Times New Roman" w:eastAsia="Times New Roman" w:hAnsi="Times New Roman" w:cs="Times New Roman"/>
          <w:sz w:val="28"/>
          <w:szCs w:val="28"/>
          <w:lang w:eastAsia="ru-RU"/>
        </w:rPr>
        <w:t xml:space="preserve"> %; канализацией – </w:t>
      </w:r>
      <w:r>
        <w:rPr>
          <w:rFonts w:ascii="Times New Roman" w:eastAsia="Times New Roman" w:hAnsi="Times New Roman" w:cs="Times New Roman"/>
          <w:sz w:val="28"/>
          <w:szCs w:val="28"/>
          <w:lang w:eastAsia="ru-RU"/>
        </w:rPr>
        <w:t>230</w:t>
      </w:r>
      <w:r w:rsidRPr="00042ED5">
        <w:rPr>
          <w:rFonts w:ascii="Times New Roman" w:eastAsia="Times New Roman" w:hAnsi="Times New Roman" w:cs="Times New Roman"/>
          <w:sz w:val="28"/>
          <w:szCs w:val="28"/>
          <w:lang w:eastAsia="ru-RU"/>
        </w:rPr>
        <w:t xml:space="preserve"> жил</w:t>
      </w:r>
      <w:r>
        <w:rPr>
          <w:rFonts w:ascii="Times New Roman" w:eastAsia="Times New Roman" w:hAnsi="Times New Roman" w:cs="Times New Roman"/>
          <w:sz w:val="28"/>
          <w:szCs w:val="28"/>
          <w:lang w:eastAsia="ru-RU"/>
        </w:rPr>
        <w:t>ых домов</w:t>
      </w:r>
      <w:r w:rsidRPr="00042ED5">
        <w:rPr>
          <w:rFonts w:ascii="Times New Roman" w:eastAsia="Times New Roman" w:hAnsi="Times New Roman" w:cs="Times New Roman"/>
          <w:sz w:val="28"/>
          <w:szCs w:val="28"/>
          <w:lang w:eastAsia="ru-RU"/>
        </w:rPr>
        <w:t xml:space="preserve"> или  - </w:t>
      </w:r>
      <w:r>
        <w:rPr>
          <w:rFonts w:ascii="Times New Roman" w:eastAsia="Times New Roman" w:hAnsi="Times New Roman" w:cs="Times New Roman"/>
          <w:sz w:val="28"/>
          <w:szCs w:val="28"/>
          <w:lang w:eastAsia="ru-RU"/>
        </w:rPr>
        <w:t>100</w:t>
      </w:r>
      <w:r w:rsidRPr="00042ED5">
        <w:rPr>
          <w:rFonts w:ascii="Times New Roman" w:eastAsia="Times New Roman" w:hAnsi="Times New Roman" w:cs="Times New Roman"/>
          <w:sz w:val="28"/>
          <w:szCs w:val="28"/>
          <w:lang w:eastAsia="ru-RU"/>
        </w:rPr>
        <w:t xml:space="preserve"> %, центральным отоплением – </w:t>
      </w:r>
      <w:r>
        <w:rPr>
          <w:rFonts w:ascii="Times New Roman" w:eastAsia="Times New Roman" w:hAnsi="Times New Roman" w:cs="Times New Roman"/>
          <w:sz w:val="28"/>
          <w:szCs w:val="28"/>
          <w:lang w:eastAsia="ru-RU"/>
        </w:rPr>
        <w:t>223</w:t>
      </w:r>
      <w:r w:rsidRPr="00042ED5">
        <w:rPr>
          <w:rFonts w:ascii="Times New Roman" w:eastAsia="Times New Roman" w:hAnsi="Times New Roman" w:cs="Times New Roman"/>
          <w:sz w:val="28"/>
          <w:szCs w:val="28"/>
          <w:lang w:eastAsia="ru-RU"/>
        </w:rPr>
        <w:t xml:space="preserve"> жилых дом</w:t>
      </w:r>
      <w:r>
        <w:rPr>
          <w:rFonts w:ascii="Times New Roman" w:eastAsia="Times New Roman" w:hAnsi="Times New Roman" w:cs="Times New Roman"/>
          <w:sz w:val="28"/>
          <w:szCs w:val="28"/>
          <w:lang w:eastAsia="ru-RU"/>
        </w:rPr>
        <w:t>ов</w:t>
      </w:r>
      <w:r w:rsidRPr="00042ED5">
        <w:rPr>
          <w:rFonts w:ascii="Times New Roman" w:eastAsia="Times New Roman" w:hAnsi="Times New Roman" w:cs="Times New Roman"/>
          <w:sz w:val="28"/>
          <w:szCs w:val="28"/>
          <w:lang w:eastAsia="ru-RU"/>
        </w:rPr>
        <w:t xml:space="preserve"> или – </w:t>
      </w:r>
      <w:r>
        <w:rPr>
          <w:rFonts w:ascii="Times New Roman" w:eastAsia="Times New Roman" w:hAnsi="Times New Roman" w:cs="Times New Roman"/>
          <w:sz w:val="28"/>
          <w:szCs w:val="28"/>
          <w:lang w:eastAsia="ru-RU"/>
        </w:rPr>
        <w:t>96,9</w:t>
      </w:r>
      <w:r w:rsidRPr="00042ED5">
        <w:rPr>
          <w:rFonts w:ascii="Times New Roman" w:eastAsia="Times New Roman" w:hAnsi="Times New Roman" w:cs="Times New Roman"/>
          <w:sz w:val="28"/>
          <w:szCs w:val="28"/>
          <w:lang w:eastAsia="ru-RU"/>
        </w:rPr>
        <w:t xml:space="preserve"> %.</w:t>
      </w:r>
    </w:p>
    <w:p w:rsidR="005554D0" w:rsidRDefault="00701C1B" w:rsidP="005554D0">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территории Волчанского городского округа имеется проблема растущей задолженности граждан перед управляющими организациями, которые в свою очередь имеют просроченную задолженность за потребленные</w:t>
      </w:r>
      <w:ins w:id="316" w:author="RePack by Diakov" w:date="2016-06-09T12:05:00Z">
        <w:r w:rsidR="00A93E09">
          <w:rPr>
            <w:rFonts w:ascii="Times New Roman" w:eastAsia="Calibri" w:hAnsi="Times New Roman" w:cs="Times New Roman"/>
            <w:sz w:val="28"/>
            <w:szCs w:val="28"/>
          </w:rPr>
          <w:t xml:space="preserve"> </w:t>
        </w:r>
      </w:ins>
      <w:del w:id="317" w:author="RePack by Diakov" w:date="2016-06-09T12:05:00Z">
        <w:r w:rsidDel="00A93E09">
          <w:rPr>
            <w:rFonts w:ascii="Times New Roman" w:eastAsia="Calibri" w:hAnsi="Times New Roman" w:cs="Times New Roman"/>
            <w:sz w:val="28"/>
            <w:szCs w:val="28"/>
          </w:rPr>
          <w:delText xml:space="preserve"> </w:delText>
        </w:r>
      </w:del>
      <w:r>
        <w:rPr>
          <w:rFonts w:ascii="Times New Roman" w:eastAsia="Calibri" w:hAnsi="Times New Roman" w:cs="Times New Roman"/>
          <w:sz w:val="28"/>
          <w:szCs w:val="28"/>
        </w:rPr>
        <w:t xml:space="preserve">топливно-энергетические ресурсы перед </w:t>
      </w:r>
      <w:proofErr w:type="spellStart"/>
      <w:r>
        <w:rPr>
          <w:rFonts w:ascii="Times New Roman" w:eastAsia="Calibri" w:hAnsi="Times New Roman" w:cs="Times New Roman"/>
          <w:sz w:val="28"/>
          <w:szCs w:val="28"/>
        </w:rPr>
        <w:t>ресурсоснабжающими</w:t>
      </w:r>
      <w:proofErr w:type="spellEnd"/>
      <w:r>
        <w:rPr>
          <w:rFonts w:ascii="Times New Roman" w:eastAsia="Calibri" w:hAnsi="Times New Roman" w:cs="Times New Roman"/>
          <w:sz w:val="28"/>
          <w:szCs w:val="28"/>
        </w:rPr>
        <w:t xml:space="preserve"> организациями.</w:t>
      </w:r>
      <w:ins w:id="318" w:author="RePack by Diakov" w:date="2016-06-07T16:54:00Z">
        <w:r w:rsidR="009D5576">
          <w:rPr>
            <w:rFonts w:ascii="Times New Roman" w:eastAsia="Calibri" w:hAnsi="Times New Roman" w:cs="Times New Roman"/>
            <w:sz w:val="28"/>
            <w:szCs w:val="28"/>
          </w:rPr>
          <w:t xml:space="preserve"> </w:t>
        </w:r>
      </w:ins>
      <w:r>
        <w:rPr>
          <w:rFonts w:ascii="Times New Roman" w:eastAsia="Calibri" w:hAnsi="Times New Roman" w:cs="Times New Roman"/>
          <w:sz w:val="28"/>
          <w:szCs w:val="28"/>
        </w:rPr>
        <w:t xml:space="preserve"> </w:t>
      </w:r>
    </w:p>
    <w:p w:rsidR="00701C1B" w:rsidRDefault="00A93E09" w:rsidP="0010001C">
      <w:pPr>
        <w:tabs>
          <w:tab w:val="left" w:pos="0"/>
        </w:tabs>
        <w:spacing w:after="0" w:line="240" w:lineRule="auto"/>
        <w:ind w:firstLine="709"/>
        <w:jc w:val="both"/>
        <w:rPr>
          <w:rFonts w:ascii="Times New Roman" w:eastAsia="Calibri" w:hAnsi="Times New Roman" w:cs="Times New Roman"/>
          <w:sz w:val="28"/>
          <w:szCs w:val="28"/>
        </w:rPr>
      </w:pPr>
      <w:ins w:id="319" w:author="RePack by Diakov" w:date="2016-06-09T12:08:00Z">
        <w:r>
          <w:rPr>
            <w:rFonts w:ascii="Times New Roman" w:eastAsia="Calibri" w:hAnsi="Times New Roman" w:cs="Times New Roman"/>
            <w:sz w:val="28"/>
            <w:szCs w:val="28"/>
          </w:rPr>
          <w:t xml:space="preserve">Надежды на сдвиг ситуации в сторону </w:t>
        </w:r>
      </w:ins>
      <w:ins w:id="320" w:author="RePack by Diakov" w:date="2016-06-09T12:10:00Z">
        <w:r>
          <w:rPr>
            <w:rFonts w:ascii="Times New Roman" w:eastAsia="Calibri" w:hAnsi="Times New Roman" w:cs="Times New Roman"/>
            <w:sz w:val="28"/>
            <w:szCs w:val="28"/>
          </w:rPr>
          <w:t xml:space="preserve">улучшения ситуации в жилищно-коммунальном хозяйстве можно возложить на развитие инвестиционной привлекательности сферы жилищно-коммунального хозяйства и коммунальной инфраструктуры. </w:t>
        </w:r>
      </w:ins>
      <w:ins w:id="321" w:author="RePack by Diakov" w:date="2016-06-09T12:11:00Z">
        <w:r>
          <w:rPr>
            <w:rFonts w:ascii="Times New Roman" w:eastAsia="Calibri" w:hAnsi="Times New Roman" w:cs="Times New Roman"/>
            <w:sz w:val="28"/>
            <w:szCs w:val="28"/>
          </w:rPr>
          <w:t xml:space="preserve">В настоящее время </w:t>
        </w:r>
      </w:ins>
      <w:ins w:id="322" w:author="RePack by Diakov" w:date="2016-06-09T12:57:00Z">
        <w:r w:rsidR="00AD5623">
          <w:rPr>
            <w:rFonts w:ascii="Times New Roman" w:eastAsia="Calibri" w:hAnsi="Times New Roman" w:cs="Times New Roman"/>
            <w:sz w:val="28"/>
            <w:szCs w:val="28"/>
          </w:rPr>
          <w:t>постановлением главы Волчанского городского округа от 30.12.2014 года № 1152 утверждена программа Комплексного развития систем коммунальной инфраструктуры Волчанского городского округа до 2030 года.</w:t>
        </w:r>
      </w:ins>
      <w:r w:rsidR="00321561">
        <w:rPr>
          <w:rFonts w:ascii="Times New Roman" w:eastAsia="Calibri" w:hAnsi="Times New Roman" w:cs="Times New Roman"/>
          <w:sz w:val="28"/>
          <w:szCs w:val="28"/>
        </w:rPr>
        <w:t xml:space="preserve"> </w:t>
      </w:r>
      <w:proofErr w:type="spellStart"/>
      <w:r w:rsidR="00321561">
        <w:rPr>
          <w:rFonts w:ascii="Times New Roman" w:eastAsia="Calibri" w:hAnsi="Times New Roman" w:cs="Times New Roman"/>
          <w:sz w:val="28"/>
          <w:szCs w:val="28"/>
        </w:rPr>
        <w:t>Волчанский</w:t>
      </w:r>
      <w:proofErr w:type="spellEnd"/>
      <w:r w:rsidR="00321561">
        <w:rPr>
          <w:rFonts w:ascii="Times New Roman" w:eastAsia="Calibri" w:hAnsi="Times New Roman" w:cs="Times New Roman"/>
          <w:sz w:val="28"/>
          <w:szCs w:val="28"/>
        </w:rPr>
        <w:t xml:space="preserve"> городской округ ежегодно участвует </w:t>
      </w:r>
      <w:proofErr w:type="gramStart"/>
      <w:r w:rsidR="00321561">
        <w:rPr>
          <w:rFonts w:ascii="Times New Roman" w:eastAsia="Calibri" w:hAnsi="Times New Roman" w:cs="Times New Roman"/>
          <w:sz w:val="28"/>
          <w:szCs w:val="28"/>
        </w:rPr>
        <w:t>в отборах на получение субсидий из областного бюджета для реализации крупных проектов в сфере</w:t>
      </w:r>
      <w:proofErr w:type="gramEnd"/>
      <w:r w:rsidR="00321561">
        <w:rPr>
          <w:rFonts w:ascii="Times New Roman" w:eastAsia="Calibri" w:hAnsi="Times New Roman" w:cs="Times New Roman"/>
          <w:sz w:val="28"/>
          <w:szCs w:val="28"/>
        </w:rPr>
        <w:t xml:space="preserve"> жилищно-коммунального хозяйства в рамках государственной программы </w:t>
      </w:r>
      <w:r w:rsidR="007C683D">
        <w:rPr>
          <w:rFonts w:ascii="Times New Roman" w:eastAsia="Calibri" w:hAnsi="Times New Roman" w:cs="Times New Roman"/>
          <w:sz w:val="28"/>
          <w:szCs w:val="28"/>
        </w:rPr>
        <w:t>Свердловской области «Развитие жилищно-коммунального хозяйства и повышение энергетической эффективности в Свердловской области до 2024 года».</w:t>
      </w:r>
      <w:r w:rsidR="0054513D">
        <w:rPr>
          <w:rFonts w:ascii="Times New Roman" w:eastAsia="Calibri" w:hAnsi="Times New Roman" w:cs="Times New Roman"/>
          <w:sz w:val="28"/>
          <w:szCs w:val="28"/>
        </w:rPr>
        <w:t xml:space="preserve"> В частности, ведется строительство многоквартирных жилых домов в целях переселения из ветхого и аварийного жилого фонда, проводилась модернизация уличного освещения,</w:t>
      </w:r>
      <w:r w:rsidR="0054513D" w:rsidRPr="0054513D">
        <w:t xml:space="preserve"> </w:t>
      </w:r>
      <w:r w:rsidR="00696F42">
        <w:rPr>
          <w:rFonts w:ascii="Times New Roman" w:hAnsi="Times New Roman" w:cs="Times New Roman"/>
          <w:sz w:val="28"/>
          <w:szCs w:val="28"/>
        </w:rPr>
        <w:t xml:space="preserve">произведен ремонт инженерных сетей, </w:t>
      </w:r>
      <w:r w:rsidR="00696F42">
        <w:rPr>
          <w:rFonts w:ascii="Times New Roman" w:eastAsia="Calibri" w:hAnsi="Times New Roman" w:cs="Times New Roman"/>
          <w:sz w:val="28"/>
          <w:szCs w:val="28"/>
        </w:rPr>
        <w:t>начата реконструкция водовода. В рамках федерального проекта «Формирование современной городской среды» ведется благоустройство дворовых территорий и реконструкция городского парка.</w:t>
      </w:r>
    </w:p>
    <w:p w:rsidR="00536ECF" w:rsidRDefault="00536ECF" w:rsidP="0010001C">
      <w:pPr>
        <w:tabs>
          <w:tab w:val="left" w:pos="0"/>
        </w:tabs>
        <w:spacing w:after="0" w:line="240" w:lineRule="auto"/>
        <w:ind w:firstLine="709"/>
        <w:jc w:val="both"/>
        <w:rPr>
          <w:rFonts w:ascii="Times New Roman" w:eastAsia="Calibri" w:hAnsi="Times New Roman" w:cs="Times New Roman"/>
          <w:sz w:val="28"/>
          <w:szCs w:val="28"/>
        </w:rPr>
      </w:pPr>
    </w:p>
    <w:p w:rsidR="00630E24" w:rsidRPr="0077037A" w:rsidDel="00BE5D2D" w:rsidRDefault="009014E2" w:rsidP="0010001C">
      <w:pPr>
        <w:pStyle w:val="3"/>
        <w:spacing w:before="0" w:line="240" w:lineRule="auto"/>
        <w:jc w:val="center"/>
        <w:rPr>
          <w:ins w:id="323" w:author="RePack by Diakov" w:date="2016-06-09T13:12:00Z"/>
          <w:del w:id="324" w:author="алёна" w:date="2016-07-18T10:55:00Z"/>
          <w:rFonts w:ascii="Times New Roman" w:eastAsia="Calibri" w:hAnsi="Times New Roman" w:cs="Times New Roman"/>
          <w:b w:val="0"/>
          <w:color w:val="auto"/>
          <w:sz w:val="28"/>
          <w:szCs w:val="28"/>
        </w:rPr>
      </w:pPr>
      <w:bookmarkStart w:id="325" w:name="_Toc516751960"/>
      <w:r w:rsidRPr="0077037A">
        <w:rPr>
          <w:rFonts w:ascii="Times New Roman" w:eastAsia="Calibri" w:hAnsi="Times New Roman" w:cs="Times New Roman"/>
          <w:b w:val="0"/>
          <w:color w:val="auto"/>
          <w:sz w:val="28"/>
          <w:szCs w:val="28"/>
        </w:rPr>
        <w:t>3.2.16.</w:t>
      </w:r>
      <w:bookmarkEnd w:id="325"/>
    </w:p>
    <w:p w:rsidR="00DA55DD" w:rsidRDefault="00934DE1">
      <w:pPr>
        <w:pStyle w:val="3"/>
        <w:spacing w:before="0" w:line="240" w:lineRule="auto"/>
        <w:jc w:val="center"/>
        <w:rPr>
          <w:rFonts w:ascii="Times New Roman" w:eastAsia="Calibri" w:hAnsi="Times New Roman" w:cs="Times New Roman"/>
          <w:sz w:val="28"/>
          <w:szCs w:val="28"/>
        </w:rPr>
        <w:pPrChange w:id="326" w:author="RePack by Diakov" w:date="2016-06-09T13:21:00Z">
          <w:pPr>
            <w:tabs>
              <w:tab w:val="left" w:pos="0"/>
            </w:tabs>
            <w:spacing w:after="0" w:line="240" w:lineRule="auto"/>
            <w:ind w:firstLine="709"/>
            <w:jc w:val="both"/>
          </w:pPr>
        </w:pPrChange>
      </w:pPr>
      <w:bookmarkStart w:id="327" w:name="_Toc516751961"/>
      <w:ins w:id="328" w:author="RePack by Diakov" w:date="2016-06-09T13:21:00Z">
        <w:r w:rsidRPr="0077037A">
          <w:rPr>
            <w:rFonts w:ascii="Times New Roman" w:eastAsia="Calibri" w:hAnsi="Times New Roman" w:cs="Times New Roman"/>
            <w:b w:val="0"/>
            <w:color w:val="auto"/>
            <w:sz w:val="28"/>
            <w:szCs w:val="28"/>
          </w:rPr>
          <w:t>Экологическая ситуация</w:t>
        </w:r>
      </w:ins>
      <w:bookmarkEnd w:id="327"/>
    </w:p>
    <w:p w:rsidR="0010001C" w:rsidRPr="0010001C" w:rsidRDefault="0010001C" w:rsidP="0010001C">
      <w:pPr>
        <w:spacing w:after="0" w:line="240" w:lineRule="auto"/>
        <w:rPr>
          <w:ins w:id="329" w:author="RePack by Diakov" w:date="2016-06-09T13:21:00Z"/>
        </w:rPr>
      </w:pPr>
    </w:p>
    <w:p w:rsidR="00934DE1" w:rsidRDefault="00E614DB" w:rsidP="0010001C">
      <w:pPr>
        <w:tabs>
          <w:tab w:val="left" w:pos="0"/>
        </w:tabs>
        <w:spacing w:after="0" w:line="240" w:lineRule="auto"/>
        <w:ind w:firstLine="709"/>
        <w:jc w:val="both"/>
        <w:rPr>
          <w:ins w:id="330" w:author="RePack by Diakov" w:date="2016-06-09T14:11:00Z"/>
          <w:rFonts w:ascii="Times New Roman" w:eastAsia="Calibri" w:hAnsi="Times New Roman" w:cs="Times New Roman"/>
          <w:sz w:val="28"/>
          <w:szCs w:val="28"/>
        </w:rPr>
      </w:pPr>
      <w:ins w:id="331" w:author="RePack by Diakov" w:date="2016-06-09T14:10:00Z">
        <w:r>
          <w:rPr>
            <w:rFonts w:ascii="Times New Roman" w:eastAsia="Calibri" w:hAnsi="Times New Roman" w:cs="Times New Roman"/>
            <w:sz w:val="28"/>
            <w:szCs w:val="28"/>
          </w:rPr>
          <w:t xml:space="preserve">Атмосферный воздух характеризуется  загрязнениями от выхлопных газов автомобильного транспорта и </w:t>
        </w:r>
      </w:ins>
      <w:ins w:id="332" w:author="RePack by Diakov" w:date="2016-06-09T14:11:00Z">
        <w:r>
          <w:rPr>
            <w:rFonts w:ascii="Times New Roman" w:eastAsia="Calibri" w:hAnsi="Times New Roman" w:cs="Times New Roman"/>
            <w:sz w:val="28"/>
            <w:szCs w:val="28"/>
          </w:rPr>
          <w:t xml:space="preserve">от </w:t>
        </w:r>
      </w:ins>
      <w:ins w:id="333" w:author="RePack by Diakov" w:date="2016-06-09T14:10:00Z">
        <w:r>
          <w:rPr>
            <w:rFonts w:ascii="Times New Roman" w:eastAsia="Calibri" w:hAnsi="Times New Roman" w:cs="Times New Roman"/>
            <w:sz w:val="28"/>
            <w:szCs w:val="28"/>
          </w:rPr>
          <w:t>отработанн</w:t>
        </w:r>
      </w:ins>
      <w:ins w:id="334" w:author="RePack by Diakov" w:date="2016-06-09T14:11:00Z">
        <w:r>
          <w:rPr>
            <w:rFonts w:ascii="Times New Roman" w:eastAsia="Calibri" w:hAnsi="Times New Roman" w:cs="Times New Roman"/>
            <w:sz w:val="28"/>
            <w:szCs w:val="28"/>
          </w:rPr>
          <w:t>ого</w:t>
        </w:r>
      </w:ins>
      <w:ins w:id="335" w:author="RePack by Diakov" w:date="2016-06-09T14:10:00Z">
        <w:r>
          <w:rPr>
            <w:rFonts w:ascii="Times New Roman" w:eastAsia="Calibri" w:hAnsi="Times New Roman" w:cs="Times New Roman"/>
            <w:sz w:val="28"/>
            <w:szCs w:val="28"/>
          </w:rPr>
          <w:t xml:space="preserve"> месторождени</w:t>
        </w:r>
      </w:ins>
      <w:ins w:id="336" w:author="RePack by Diakov" w:date="2016-06-09T14:11:00Z">
        <w:r>
          <w:rPr>
            <w:rFonts w:ascii="Times New Roman" w:eastAsia="Calibri" w:hAnsi="Times New Roman" w:cs="Times New Roman"/>
            <w:sz w:val="28"/>
            <w:szCs w:val="28"/>
          </w:rPr>
          <w:t>я</w:t>
        </w:r>
      </w:ins>
      <w:ins w:id="337" w:author="RePack by Diakov" w:date="2016-06-09T14:10:00Z">
        <w:r>
          <w:rPr>
            <w:rFonts w:ascii="Times New Roman" w:eastAsia="Calibri" w:hAnsi="Times New Roman" w:cs="Times New Roman"/>
            <w:sz w:val="28"/>
            <w:szCs w:val="28"/>
          </w:rPr>
          <w:t xml:space="preserve"> добычи бурого угля</w:t>
        </w:r>
      </w:ins>
      <w:ins w:id="338" w:author="RePack by Diakov" w:date="2016-06-09T14:11:00Z">
        <w:r>
          <w:rPr>
            <w:rFonts w:ascii="Times New Roman" w:eastAsia="Calibri" w:hAnsi="Times New Roman" w:cs="Times New Roman"/>
            <w:sz w:val="28"/>
            <w:szCs w:val="28"/>
          </w:rPr>
          <w:t xml:space="preserve">. </w:t>
        </w:r>
      </w:ins>
    </w:p>
    <w:p w:rsidR="00E614DB" w:rsidRDefault="00E614DB">
      <w:pPr>
        <w:spacing w:after="0" w:line="240" w:lineRule="auto"/>
        <w:ind w:firstLine="709"/>
        <w:jc w:val="both"/>
        <w:rPr>
          <w:rFonts w:ascii="Times New Roman" w:eastAsia="Calibri" w:hAnsi="Times New Roman" w:cs="Times New Roman"/>
          <w:sz w:val="28"/>
          <w:szCs w:val="28"/>
        </w:rPr>
        <w:pPrChange w:id="339" w:author="RePack by Diakov" w:date="2016-06-09T16:10:00Z">
          <w:pPr>
            <w:tabs>
              <w:tab w:val="left" w:pos="0"/>
            </w:tabs>
            <w:spacing w:after="0" w:line="240" w:lineRule="auto"/>
            <w:ind w:firstLine="709"/>
            <w:jc w:val="both"/>
          </w:pPr>
        </w:pPrChange>
      </w:pPr>
      <w:ins w:id="340" w:author="RePack by Diakov" w:date="2016-06-09T14:11:00Z">
        <w:r>
          <w:rPr>
            <w:rFonts w:ascii="Times New Roman" w:eastAsia="Calibri" w:hAnsi="Times New Roman" w:cs="Times New Roman"/>
            <w:sz w:val="28"/>
            <w:szCs w:val="28"/>
          </w:rPr>
          <w:t xml:space="preserve">Имеют место загрязнения поверхностных и подземных вод. </w:t>
        </w:r>
      </w:ins>
      <w:ins w:id="341" w:author="RePack by Diakov" w:date="2016-06-09T14:19:00Z">
        <w:r w:rsidR="00F07666">
          <w:rPr>
            <w:rFonts w:ascii="Times New Roman" w:eastAsia="Calibri" w:hAnsi="Times New Roman" w:cs="Times New Roman"/>
            <w:sz w:val="28"/>
            <w:szCs w:val="28"/>
          </w:rPr>
          <w:t>Качество питьевой воды, прошедшей очистку после водозабора, снижается при транспортировке по старым, ветхим водопроводным трубам.</w:t>
        </w:r>
      </w:ins>
      <w:ins w:id="342" w:author="RePack by Diakov" w:date="2016-06-09T16:10:00Z">
        <w:r w:rsidR="00456CE2" w:rsidRPr="00456CE2">
          <w:rPr>
            <w:rFonts w:ascii="Times New Roman" w:eastAsia="Calibri" w:hAnsi="Times New Roman" w:cs="Times New Roman"/>
            <w:sz w:val="28"/>
            <w:szCs w:val="28"/>
          </w:rPr>
          <w:t xml:space="preserve"> </w:t>
        </w:r>
        <w:r w:rsidR="00456CE2" w:rsidRPr="003D2EB6">
          <w:rPr>
            <w:rFonts w:ascii="Times New Roman" w:eastAsia="Calibri" w:hAnsi="Times New Roman" w:cs="Times New Roman"/>
            <w:sz w:val="28"/>
            <w:szCs w:val="28"/>
          </w:rPr>
          <w:t xml:space="preserve">В южной части города </w:t>
        </w:r>
      </w:ins>
      <w:r w:rsidR="00FD4880">
        <w:rPr>
          <w:rFonts w:ascii="Times New Roman" w:eastAsia="Calibri" w:hAnsi="Times New Roman" w:cs="Times New Roman"/>
          <w:sz w:val="28"/>
          <w:szCs w:val="28"/>
        </w:rPr>
        <w:t>–</w:t>
      </w:r>
      <w:ins w:id="343" w:author="RePack by Diakov" w:date="2016-06-09T16:10:00Z">
        <w:r w:rsidR="00456CE2" w:rsidRPr="003D2EB6">
          <w:rPr>
            <w:rFonts w:ascii="Times New Roman" w:eastAsia="Calibri" w:hAnsi="Times New Roman" w:cs="Times New Roman"/>
            <w:sz w:val="28"/>
            <w:szCs w:val="28"/>
          </w:rPr>
          <w:t xml:space="preserve"> сточные воды от абонентов южной части города проходят стадию механической и биологической очистки обеззараживания на очистных сооружениях, самотёком сбрасываются в реку Большая Волчанка.</w:t>
        </w:r>
        <w:r w:rsidR="00456CE2">
          <w:rPr>
            <w:rFonts w:ascii="Times New Roman" w:eastAsia="Calibri" w:hAnsi="Times New Roman" w:cs="Times New Roman"/>
            <w:sz w:val="28"/>
            <w:szCs w:val="28"/>
          </w:rPr>
          <w:t xml:space="preserve"> </w:t>
        </w:r>
        <w:r w:rsidR="00456CE2" w:rsidRPr="00042ED5">
          <w:rPr>
            <w:rFonts w:ascii="Times New Roman" w:eastAsia="Calibri" w:hAnsi="Times New Roman" w:cs="Times New Roman"/>
            <w:sz w:val="28"/>
            <w:szCs w:val="28"/>
          </w:rPr>
          <w:t>В северной части города сточные воды проходят стадии механической и биологической очистки, обеззараживания на очистных сооружениях и сбрасываются самотёком в реку Малая Волчанка.</w:t>
        </w:r>
      </w:ins>
    </w:p>
    <w:p w:rsidR="00385F58" w:rsidRDefault="00385F58" w:rsidP="00385F58">
      <w:pPr>
        <w:spacing w:after="0" w:line="240" w:lineRule="auto"/>
        <w:ind w:firstLine="709"/>
        <w:jc w:val="both"/>
        <w:rPr>
          <w:ins w:id="344" w:author="RePack by Diakov" w:date="2016-06-09T14:19:00Z"/>
          <w:rFonts w:ascii="Times New Roman" w:eastAsia="Calibri" w:hAnsi="Times New Roman" w:cs="Times New Roman"/>
          <w:sz w:val="28"/>
          <w:szCs w:val="28"/>
        </w:rPr>
      </w:pPr>
      <w:r>
        <w:rPr>
          <w:rFonts w:ascii="Times New Roman" w:eastAsia="Calibri" w:hAnsi="Times New Roman" w:cs="Times New Roman"/>
          <w:sz w:val="28"/>
          <w:szCs w:val="28"/>
        </w:rPr>
        <w:t>В 2016 году проведена реконструкция водовода в обеих частях города на сумму 5,0 миллионов рублей за счет средств резервного фонда Правительства Свердловской области.</w:t>
      </w:r>
    </w:p>
    <w:p w:rsidR="00F07666" w:rsidRDefault="003D2CCB" w:rsidP="00E614DB">
      <w:pPr>
        <w:tabs>
          <w:tab w:val="left" w:pos="0"/>
        </w:tabs>
        <w:spacing w:after="0" w:line="240" w:lineRule="auto"/>
        <w:ind w:firstLine="709"/>
        <w:jc w:val="both"/>
        <w:rPr>
          <w:ins w:id="345" w:author="RePack by Diakov" w:date="2016-06-09T16:12:00Z"/>
          <w:rFonts w:ascii="Times New Roman" w:eastAsia="Calibri" w:hAnsi="Times New Roman" w:cs="Times New Roman"/>
          <w:sz w:val="28"/>
          <w:szCs w:val="28"/>
        </w:rPr>
      </w:pPr>
      <w:ins w:id="346" w:author="RePack by Diakov" w:date="2016-06-09T14:46:00Z">
        <w:r>
          <w:rPr>
            <w:rFonts w:ascii="Times New Roman" w:eastAsia="Calibri" w:hAnsi="Times New Roman" w:cs="Times New Roman"/>
            <w:sz w:val="28"/>
            <w:szCs w:val="28"/>
          </w:rPr>
          <w:t>Среди других факторов, осложняющих экологическую ситуацию, можно отметить низкую обеспеченность сферы экологии бюджетными средствами.</w:t>
        </w:r>
      </w:ins>
    </w:p>
    <w:p w:rsidR="00456CE2" w:rsidRDefault="00456CE2" w:rsidP="00E614DB">
      <w:pPr>
        <w:tabs>
          <w:tab w:val="left" w:pos="0"/>
        </w:tabs>
        <w:spacing w:after="0" w:line="240" w:lineRule="auto"/>
        <w:ind w:firstLine="709"/>
        <w:jc w:val="both"/>
        <w:rPr>
          <w:ins w:id="347" w:author="RePack by Diakov" w:date="2016-06-09T14:46:00Z"/>
          <w:rFonts w:ascii="Times New Roman" w:eastAsia="Calibri" w:hAnsi="Times New Roman" w:cs="Times New Roman"/>
          <w:sz w:val="28"/>
          <w:szCs w:val="28"/>
        </w:rPr>
      </w:pPr>
      <w:ins w:id="348" w:author="RePack by Diakov" w:date="2016-06-09T16:12:00Z">
        <w:r w:rsidRPr="0072618B">
          <w:rPr>
            <w:rFonts w:ascii="Times New Roman" w:eastAsia="Times New Roman" w:hAnsi="Times New Roman" w:cs="Times New Roman"/>
            <w:sz w:val="28"/>
            <w:szCs w:val="28"/>
            <w:lang w:eastAsia="ru-RU"/>
          </w:rPr>
          <w:lastRenderedPageBreak/>
          <w:t>Территории рекреационного назначения представлены парками дворцов культуры «40 лет Октября» и «Угольщиков», городским парком со стадионом, элементами естественного ландшафта – городские леса и луга.</w:t>
        </w:r>
      </w:ins>
    </w:p>
    <w:p w:rsidR="003D2CCB" w:rsidRDefault="003D2CCB" w:rsidP="00E614DB">
      <w:pPr>
        <w:tabs>
          <w:tab w:val="left" w:pos="0"/>
        </w:tabs>
        <w:spacing w:after="0" w:line="240" w:lineRule="auto"/>
        <w:ind w:firstLine="709"/>
        <w:jc w:val="both"/>
        <w:rPr>
          <w:ins w:id="349" w:author="RePack by Diakov" w:date="2016-06-09T14:52:00Z"/>
          <w:rFonts w:ascii="Times New Roman" w:eastAsia="Calibri" w:hAnsi="Times New Roman" w:cs="Times New Roman"/>
          <w:sz w:val="28"/>
          <w:szCs w:val="28"/>
        </w:rPr>
      </w:pPr>
      <w:ins w:id="350" w:author="RePack by Diakov" w:date="2016-06-09T14:47:00Z">
        <w:r>
          <w:rPr>
            <w:rFonts w:ascii="Times New Roman" w:eastAsia="Calibri" w:hAnsi="Times New Roman" w:cs="Times New Roman"/>
            <w:sz w:val="28"/>
            <w:szCs w:val="28"/>
          </w:rPr>
          <w:t>Наибольшее деструктивное воздействие на экологическое состояние и благоустройство Волчанского городского округа оказывает</w:t>
        </w:r>
      </w:ins>
      <w:ins w:id="351" w:author="RePack by Diakov" w:date="2016-06-09T14:48:00Z">
        <w:r>
          <w:rPr>
            <w:rFonts w:ascii="Times New Roman" w:eastAsia="Calibri" w:hAnsi="Times New Roman" w:cs="Times New Roman"/>
            <w:sz w:val="28"/>
            <w:szCs w:val="28"/>
          </w:rPr>
          <w:t xml:space="preserve"> невысокая социальная дисциплина и экологическая культура граждан. Однако органами местного самоуправления постоянно проводятся общегородские акции, направленные на повышение экологического сознания и культуры.</w:t>
        </w:r>
      </w:ins>
    </w:p>
    <w:p w:rsidR="00385F58" w:rsidRDefault="003D2CCB" w:rsidP="00E614DB">
      <w:pPr>
        <w:tabs>
          <w:tab w:val="left" w:pos="0"/>
        </w:tabs>
        <w:spacing w:after="0" w:line="240" w:lineRule="auto"/>
        <w:ind w:firstLine="709"/>
        <w:jc w:val="both"/>
        <w:rPr>
          <w:rFonts w:ascii="Times New Roman" w:eastAsia="Calibri" w:hAnsi="Times New Roman" w:cs="Times New Roman"/>
          <w:sz w:val="28"/>
          <w:szCs w:val="28"/>
        </w:rPr>
      </w:pPr>
      <w:ins w:id="352" w:author="RePack by Diakov" w:date="2016-06-09T14:52:00Z">
        <w:r>
          <w:rPr>
            <w:rFonts w:ascii="Times New Roman" w:eastAsia="Calibri" w:hAnsi="Times New Roman" w:cs="Times New Roman"/>
            <w:sz w:val="28"/>
            <w:szCs w:val="28"/>
          </w:rPr>
          <w:t xml:space="preserve">Одним из насущных вопросов является организация работы с отходами. </w:t>
        </w:r>
      </w:ins>
      <w:ins w:id="353" w:author="RePack by Diakov" w:date="2016-06-09T14:54:00Z">
        <w:r>
          <w:rPr>
            <w:rFonts w:ascii="Times New Roman" w:eastAsia="Calibri" w:hAnsi="Times New Roman" w:cs="Times New Roman"/>
            <w:sz w:val="28"/>
            <w:szCs w:val="28"/>
          </w:rPr>
          <w:t>Вывозом твердых бытовых отходов в Волчанском городском округе занимается муниципальное унитарное предприятие «</w:t>
        </w:r>
        <w:proofErr w:type="spellStart"/>
        <w:r>
          <w:rPr>
            <w:rFonts w:ascii="Times New Roman" w:eastAsia="Calibri" w:hAnsi="Times New Roman" w:cs="Times New Roman"/>
            <w:sz w:val="28"/>
            <w:szCs w:val="28"/>
          </w:rPr>
          <w:t>Волчанский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автоэлектротранспорт</w:t>
        </w:r>
        <w:proofErr w:type="spellEnd"/>
        <w:r>
          <w:rPr>
            <w:rFonts w:ascii="Times New Roman" w:eastAsia="Calibri" w:hAnsi="Times New Roman" w:cs="Times New Roman"/>
            <w:sz w:val="28"/>
            <w:szCs w:val="28"/>
          </w:rPr>
          <w:t>»</w:t>
        </w:r>
      </w:ins>
      <w:ins w:id="354" w:author="RePack by Diakov" w:date="2016-06-09T14:55:00Z">
        <w:r>
          <w:rPr>
            <w:rFonts w:ascii="Times New Roman" w:eastAsia="Calibri" w:hAnsi="Times New Roman" w:cs="Times New Roman"/>
            <w:sz w:val="28"/>
            <w:szCs w:val="28"/>
          </w:rPr>
          <w:t xml:space="preserve">. </w:t>
        </w:r>
      </w:ins>
      <w:ins w:id="355" w:author="RePack by Diakov" w:date="2016-06-09T15:09:00Z">
        <w:r w:rsidR="00A2326F">
          <w:rPr>
            <w:rFonts w:ascii="Times New Roman" w:eastAsia="Calibri" w:hAnsi="Times New Roman" w:cs="Times New Roman"/>
            <w:sz w:val="28"/>
            <w:szCs w:val="28"/>
          </w:rPr>
          <w:t>Есть проблема неса</w:t>
        </w:r>
      </w:ins>
      <w:r w:rsidR="00D52BB2">
        <w:rPr>
          <w:rFonts w:ascii="Times New Roman" w:eastAsia="Calibri" w:hAnsi="Times New Roman" w:cs="Times New Roman"/>
          <w:sz w:val="28"/>
          <w:szCs w:val="28"/>
        </w:rPr>
        <w:t>н</w:t>
      </w:r>
      <w:ins w:id="356" w:author="RePack by Diakov" w:date="2016-06-09T15:09:00Z">
        <w:r w:rsidR="00A2326F">
          <w:rPr>
            <w:rFonts w:ascii="Times New Roman" w:eastAsia="Calibri" w:hAnsi="Times New Roman" w:cs="Times New Roman"/>
            <w:sz w:val="28"/>
            <w:szCs w:val="28"/>
          </w:rPr>
          <w:t>кционированного размещения отходов в частном секторе.</w:t>
        </w:r>
      </w:ins>
      <w:ins w:id="357" w:author="RePack by Diakov" w:date="2016-06-09T15:14:00Z">
        <w:r w:rsidR="00A2326F">
          <w:rPr>
            <w:rFonts w:ascii="Times New Roman" w:eastAsia="Calibri" w:hAnsi="Times New Roman" w:cs="Times New Roman"/>
            <w:sz w:val="28"/>
            <w:szCs w:val="28"/>
          </w:rPr>
          <w:t xml:space="preserve"> </w:t>
        </w:r>
      </w:ins>
      <w:r w:rsidR="00385F58" w:rsidRPr="00894B54">
        <w:rPr>
          <w:rFonts w:ascii="Times New Roman" w:eastAsia="Calibri" w:hAnsi="Times New Roman" w:cs="Times New Roman"/>
          <w:sz w:val="28"/>
          <w:szCs w:val="28"/>
        </w:rPr>
        <w:t>В 201</w:t>
      </w:r>
      <w:r w:rsidR="004D53FC" w:rsidRPr="004D53FC">
        <w:rPr>
          <w:rFonts w:ascii="Times New Roman" w:eastAsia="Calibri" w:hAnsi="Times New Roman" w:cs="Times New Roman"/>
          <w:sz w:val="28"/>
          <w:szCs w:val="28"/>
        </w:rPr>
        <w:t>6</w:t>
      </w:r>
      <w:r w:rsidR="00385F58" w:rsidRPr="00894B54">
        <w:rPr>
          <w:rFonts w:ascii="Times New Roman" w:eastAsia="Calibri" w:hAnsi="Times New Roman" w:cs="Times New Roman"/>
          <w:sz w:val="28"/>
          <w:szCs w:val="28"/>
        </w:rPr>
        <w:t xml:space="preserve"> году вывезено – ликвидировано 1</w:t>
      </w:r>
      <w:r w:rsidR="00F63E85" w:rsidRPr="00F63E85">
        <w:rPr>
          <w:rFonts w:ascii="Times New Roman" w:eastAsia="Calibri" w:hAnsi="Times New Roman" w:cs="Times New Roman"/>
          <w:sz w:val="28"/>
          <w:szCs w:val="28"/>
        </w:rPr>
        <w:t>5</w:t>
      </w:r>
      <w:r w:rsidR="00385F58" w:rsidRPr="00894B54">
        <w:rPr>
          <w:rFonts w:ascii="Times New Roman" w:eastAsia="Calibri" w:hAnsi="Times New Roman" w:cs="Times New Roman"/>
          <w:sz w:val="28"/>
          <w:szCs w:val="28"/>
        </w:rPr>
        <w:t xml:space="preserve"> несанкционированных свалок мусора общим объемом </w:t>
      </w:r>
      <w:r w:rsidR="00F63E85" w:rsidRPr="00F63E85">
        <w:rPr>
          <w:rFonts w:ascii="Times New Roman" w:eastAsia="Calibri" w:hAnsi="Times New Roman" w:cs="Times New Roman"/>
          <w:sz w:val="28"/>
          <w:szCs w:val="28"/>
        </w:rPr>
        <w:t>811</w:t>
      </w:r>
      <w:r w:rsidR="00385F58">
        <w:rPr>
          <w:rFonts w:ascii="Times New Roman" w:eastAsia="Calibri" w:hAnsi="Times New Roman" w:cs="Times New Roman"/>
          <w:sz w:val="28"/>
          <w:szCs w:val="28"/>
        </w:rPr>
        <w:t xml:space="preserve"> </w:t>
      </w:r>
      <w:r w:rsidR="00F63E85">
        <w:rPr>
          <w:rFonts w:ascii="Times New Roman" w:eastAsia="Calibri" w:hAnsi="Times New Roman" w:cs="Times New Roman"/>
          <w:sz w:val="28"/>
          <w:szCs w:val="28"/>
        </w:rPr>
        <w:t>кубических метров</w:t>
      </w:r>
      <w:r w:rsidR="00385F58">
        <w:rPr>
          <w:rFonts w:ascii="Times New Roman" w:eastAsia="Calibri" w:hAnsi="Times New Roman" w:cs="Times New Roman"/>
          <w:sz w:val="28"/>
          <w:szCs w:val="28"/>
        </w:rPr>
        <w:t xml:space="preserve"> на сумму </w:t>
      </w:r>
      <w:r w:rsidR="00F63E85">
        <w:rPr>
          <w:rFonts w:ascii="Times New Roman" w:eastAsia="Calibri" w:hAnsi="Times New Roman" w:cs="Times New Roman"/>
          <w:sz w:val="28"/>
          <w:szCs w:val="28"/>
        </w:rPr>
        <w:t>300,0</w:t>
      </w:r>
      <w:r w:rsidR="00385F58">
        <w:rPr>
          <w:rFonts w:ascii="Times New Roman" w:eastAsia="Calibri" w:hAnsi="Times New Roman" w:cs="Times New Roman"/>
          <w:sz w:val="28"/>
          <w:szCs w:val="28"/>
        </w:rPr>
        <w:t xml:space="preserve"> тысяч рублей за счет средств местного бюджета. </w:t>
      </w:r>
    </w:p>
    <w:p w:rsidR="003D2CCB" w:rsidRDefault="00385F58" w:rsidP="00E614DB">
      <w:pPr>
        <w:tabs>
          <w:tab w:val="left" w:pos="0"/>
        </w:tabs>
        <w:spacing w:after="0" w:line="240" w:lineRule="auto"/>
        <w:ind w:firstLine="709"/>
        <w:jc w:val="both"/>
        <w:rPr>
          <w:ins w:id="358" w:author="RePack by Diakov" w:date="2016-06-09T16:12:00Z"/>
          <w:rFonts w:ascii="Times New Roman" w:eastAsia="Calibri" w:hAnsi="Times New Roman" w:cs="Times New Roman"/>
          <w:sz w:val="28"/>
          <w:szCs w:val="28"/>
        </w:rPr>
      </w:pPr>
      <w:r w:rsidRPr="00E54134">
        <w:rPr>
          <w:rFonts w:ascii="Times New Roman" w:eastAsia="Calibri" w:hAnsi="Times New Roman" w:cs="Times New Roman"/>
          <w:sz w:val="28"/>
          <w:szCs w:val="28"/>
        </w:rPr>
        <w:t>Доля (в процентах) захороненных в отчетном году твердых бытовых отходов на полигон</w:t>
      </w:r>
      <w:r>
        <w:rPr>
          <w:rFonts w:ascii="Times New Roman" w:eastAsia="Calibri" w:hAnsi="Times New Roman" w:cs="Times New Roman"/>
          <w:sz w:val="28"/>
          <w:szCs w:val="28"/>
        </w:rPr>
        <w:t>е</w:t>
      </w:r>
      <w:r w:rsidRPr="00E54134">
        <w:rPr>
          <w:rFonts w:ascii="Times New Roman" w:eastAsia="Calibri" w:hAnsi="Times New Roman" w:cs="Times New Roman"/>
          <w:sz w:val="28"/>
          <w:szCs w:val="28"/>
        </w:rPr>
        <w:t xml:space="preserve"> от нормы образования </w:t>
      </w:r>
      <w:r w:rsidR="00FD4880">
        <w:rPr>
          <w:rFonts w:ascii="Times New Roman" w:eastAsia="Calibri" w:hAnsi="Times New Roman" w:cs="Times New Roman"/>
          <w:sz w:val="28"/>
          <w:szCs w:val="28"/>
        </w:rPr>
        <w:t>–</w:t>
      </w:r>
      <w:r>
        <w:rPr>
          <w:rFonts w:ascii="Times New Roman" w:eastAsia="Calibri" w:hAnsi="Times New Roman" w:cs="Times New Roman"/>
          <w:sz w:val="28"/>
          <w:szCs w:val="28"/>
        </w:rPr>
        <w:t xml:space="preserve"> 100</w:t>
      </w:r>
      <w:r w:rsidRPr="00E54134">
        <w:rPr>
          <w:rFonts w:ascii="Times New Roman" w:eastAsia="Calibri" w:hAnsi="Times New Roman" w:cs="Times New Roman"/>
          <w:sz w:val="28"/>
          <w:szCs w:val="28"/>
        </w:rPr>
        <w:t xml:space="preserve">. </w:t>
      </w:r>
      <w:r w:rsidRPr="00894B54">
        <w:rPr>
          <w:rFonts w:ascii="Times New Roman" w:eastAsia="Calibri" w:hAnsi="Times New Roman" w:cs="Times New Roman"/>
          <w:sz w:val="28"/>
          <w:szCs w:val="28"/>
        </w:rPr>
        <w:t>На полигон ТБО размещается образованный мусор 4,5 классов опасности.</w:t>
      </w:r>
      <w:r>
        <w:rPr>
          <w:rFonts w:ascii="Times New Roman" w:eastAsia="Calibri" w:hAnsi="Times New Roman" w:cs="Times New Roman"/>
          <w:sz w:val="28"/>
          <w:szCs w:val="28"/>
        </w:rPr>
        <w:t xml:space="preserve"> </w:t>
      </w:r>
      <w:proofErr w:type="gramStart"/>
      <w:ins w:id="359" w:author="RePack by Diakov" w:date="2016-06-09T15:14:00Z">
        <w:r w:rsidR="00A2326F">
          <w:rPr>
            <w:rFonts w:ascii="Times New Roman" w:eastAsia="Calibri" w:hAnsi="Times New Roman" w:cs="Times New Roman"/>
            <w:sz w:val="28"/>
            <w:szCs w:val="28"/>
          </w:rPr>
          <w:t xml:space="preserve">В настоящее время система утилизации отходов является неэффективной, разработан проект </w:t>
        </w:r>
      </w:ins>
      <w:ins w:id="360" w:author="RePack by Diakov" w:date="2016-06-09T15:17:00Z">
        <w:r w:rsidR="00A2326F">
          <w:rPr>
            <w:rFonts w:ascii="Times New Roman" w:eastAsia="Calibri" w:hAnsi="Times New Roman" w:cs="Times New Roman"/>
            <w:sz w:val="28"/>
            <w:szCs w:val="28"/>
          </w:rPr>
          <w:t>«Реконструкция полигона для размещения твердых бытовых отходов</w:t>
        </w:r>
      </w:ins>
      <w:ins w:id="361" w:author="RePack by Diakov" w:date="2016-06-09T15:18:00Z">
        <w:r w:rsidR="00A2326F">
          <w:rPr>
            <w:rFonts w:ascii="Times New Roman" w:eastAsia="Calibri" w:hAnsi="Times New Roman" w:cs="Times New Roman"/>
            <w:sz w:val="28"/>
            <w:szCs w:val="28"/>
          </w:rPr>
          <w:t>» не прошедший экологическую э</w:t>
        </w:r>
      </w:ins>
      <w:r w:rsidR="00255519">
        <w:rPr>
          <w:rFonts w:ascii="Times New Roman" w:eastAsia="Calibri" w:hAnsi="Times New Roman" w:cs="Times New Roman"/>
          <w:sz w:val="28"/>
          <w:szCs w:val="28"/>
        </w:rPr>
        <w:t>кс</w:t>
      </w:r>
      <w:ins w:id="362" w:author="RePack by Diakov" w:date="2016-06-09T15:18:00Z">
        <w:r w:rsidR="00A2326F">
          <w:rPr>
            <w:rFonts w:ascii="Times New Roman" w:eastAsia="Calibri" w:hAnsi="Times New Roman" w:cs="Times New Roman"/>
            <w:sz w:val="28"/>
            <w:szCs w:val="28"/>
          </w:rPr>
          <w:t xml:space="preserve">пертизу, но в рамках муниципальной программы Волчанского городского округа </w:t>
        </w:r>
      </w:ins>
      <w:ins w:id="363" w:author="RePack by Diakov" w:date="2016-06-09T15:19:00Z">
        <w:r w:rsidR="00A2326F">
          <w:rPr>
            <w:rFonts w:ascii="Times New Roman" w:eastAsia="Calibri" w:hAnsi="Times New Roman" w:cs="Times New Roman"/>
            <w:sz w:val="28"/>
            <w:szCs w:val="28"/>
          </w:rPr>
          <w:t>«</w:t>
        </w:r>
        <w:r w:rsidR="00073656">
          <w:rPr>
            <w:rFonts w:ascii="Times New Roman" w:eastAsia="Calibri" w:hAnsi="Times New Roman" w:cs="Times New Roman"/>
            <w:sz w:val="28"/>
            <w:szCs w:val="28"/>
          </w:rPr>
          <w:t xml:space="preserve">Обеспечение </w:t>
        </w:r>
        <w:r w:rsidR="00A2326F">
          <w:rPr>
            <w:rFonts w:ascii="Times New Roman" w:eastAsia="Calibri" w:hAnsi="Times New Roman" w:cs="Times New Roman"/>
            <w:sz w:val="28"/>
            <w:szCs w:val="28"/>
          </w:rPr>
          <w:t xml:space="preserve">рационального и безопасного природопользования на территории Волчанского городского округа до 2018 года», </w:t>
        </w:r>
      </w:ins>
      <w:ins w:id="364" w:author="RePack by Diakov" w:date="2016-06-09T15:20:00Z">
        <w:r w:rsidR="00073656">
          <w:rPr>
            <w:rFonts w:ascii="Times New Roman" w:eastAsia="Calibri" w:hAnsi="Times New Roman" w:cs="Times New Roman"/>
            <w:sz w:val="28"/>
            <w:szCs w:val="28"/>
          </w:rPr>
          <w:t>утвержденной постановлением главы Волчанского городского округа от 30.12.2013 года № 1038, работа в данном направлении не прекращена.</w:t>
        </w:r>
      </w:ins>
      <w:proofErr w:type="gramEnd"/>
    </w:p>
    <w:p w:rsidR="00456CE2" w:rsidRPr="0072618B" w:rsidRDefault="00456CE2" w:rsidP="00456CE2">
      <w:pPr>
        <w:spacing w:after="0" w:line="240" w:lineRule="auto"/>
        <w:ind w:firstLine="709"/>
        <w:jc w:val="both"/>
        <w:rPr>
          <w:ins w:id="365" w:author="RePack by Diakov" w:date="2016-06-09T16:12:00Z"/>
          <w:rFonts w:ascii="Times New Roman" w:eastAsia="Times New Roman" w:hAnsi="Times New Roman" w:cs="Times New Roman"/>
          <w:sz w:val="28"/>
          <w:szCs w:val="28"/>
          <w:lang w:eastAsia="ru-RU"/>
        </w:rPr>
      </w:pPr>
      <w:ins w:id="366" w:author="RePack by Diakov" w:date="2016-06-09T16:12:00Z">
        <w:r w:rsidRPr="0072618B">
          <w:rPr>
            <w:rFonts w:ascii="Times New Roman" w:eastAsia="Times New Roman" w:hAnsi="Times New Roman" w:cs="Times New Roman"/>
            <w:sz w:val="28"/>
            <w:szCs w:val="28"/>
            <w:lang w:eastAsia="ru-RU"/>
          </w:rPr>
          <w:t>В городе ежегодно осуществляются работы по благоустройству дворовых территорий, включающих в себя озеленение. Таким образом, на сегодняшний день выполнены работы по благоустройству дворовой территории жилого квартала № 10, ограниченного улицами П</w:t>
        </w:r>
        <w:r>
          <w:rPr>
            <w:rFonts w:ascii="Times New Roman" w:eastAsia="Times New Roman" w:hAnsi="Times New Roman" w:cs="Times New Roman"/>
            <w:sz w:val="28"/>
            <w:szCs w:val="28"/>
            <w:lang w:eastAsia="ru-RU"/>
          </w:rPr>
          <w:t>и</w:t>
        </w:r>
        <w:r w:rsidRPr="0072618B">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н</w:t>
        </w:r>
        <w:r w:rsidRPr="0072618B">
          <w:rPr>
            <w:rFonts w:ascii="Times New Roman" w:eastAsia="Times New Roman" w:hAnsi="Times New Roman" w:cs="Times New Roman"/>
            <w:sz w:val="28"/>
            <w:szCs w:val="28"/>
            <w:lang w:eastAsia="ru-RU"/>
          </w:rPr>
          <w:t xml:space="preserve">ерская – Социалистическая – </w:t>
        </w:r>
        <w:proofErr w:type="spellStart"/>
        <w:r w:rsidRPr="0072618B">
          <w:rPr>
            <w:rFonts w:ascii="Times New Roman" w:eastAsia="Times New Roman" w:hAnsi="Times New Roman" w:cs="Times New Roman"/>
            <w:sz w:val="28"/>
            <w:szCs w:val="28"/>
            <w:lang w:eastAsia="ru-RU"/>
          </w:rPr>
          <w:t>Краснотурьинская</w:t>
        </w:r>
        <w:proofErr w:type="spellEnd"/>
        <w:r w:rsidRPr="0072618B">
          <w:rPr>
            <w:rFonts w:ascii="Times New Roman" w:eastAsia="Times New Roman" w:hAnsi="Times New Roman" w:cs="Times New Roman"/>
            <w:sz w:val="28"/>
            <w:szCs w:val="28"/>
            <w:lang w:eastAsia="ru-RU"/>
          </w:rPr>
          <w:t xml:space="preserve"> – Мичурина и проведены следующие мероприятия по озеленению: посажены саженцы следующих деревьев:</w:t>
        </w:r>
      </w:ins>
    </w:p>
    <w:p w:rsidR="00450962" w:rsidRPr="00450962" w:rsidRDefault="00456CE2">
      <w:pPr>
        <w:pStyle w:val="ab"/>
        <w:numPr>
          <w:ilvl w:val="0"/>
          <w:numId w:val="7"/>
        </w:numPr>
        <w:tabs>
          <w:tab w:val="left" w:pos="0"/>
          <w:tab w:val="left" w:pos="284"/>
        </w:tabs>
        <w:spacing w:after="0" w:line="240" w:lineRule="auto"/>
        <w:jc w:val="both"/>
        <w:rPr>
          <w:ins w:id="367" w:author="алёна" w:date="2016-07-18T10:06:00Z"/>
          <w:rFonts w:ascii="Times New Roman" w:eastAsia="Times New Roman" w:hAnsi="Times New Roman" w:cs="Times New Roman"/>
          <w:sz w:val="28"/>
          <w:szCs w:val="28"/>
          <w:lang w:eastAsia="ru-RU"/>
          <w:rPrChange w:id="368" w:author="алёна" w:date="2016-07-18T10:06:00Z">
            <w:rPr>
              <w:ins w:id="369" w:author="алёна" w:date="2016-07-18T10:06:00Z"/>
              <w:lang w:eastAsia="ru-RU"/>
            </w:rPr>
          </w:rPrChange>
        </w:rPr>
        <w:pPrChange w:id="370" w:author="алёна" w:date="2016-07-18T10:06:00Z">
          <w:pPr>
            <w:tabs>
              <w:tab w:val="left" w:pos="0"/>
            </w:tabs>
            <w:spacing w:after="0" w:line="240" w:lineRule="auto"/>
            <w:ind w:firstLine="709"/>
            <w:jc w:val="both"/>
          </w:pPr>
        </w:pPrChange>
      </w:pPr>
      <w:ins w:id="371" w:author="RePack by Diakov" w:date="2016-06-09T16:12:00Z">
        <w:del w:id="372" w:author="алёна" w:date="2016-07-18T10:06:00Z">
          <w:r w:rsidRPr="00450962" w:rsidDel="00450962">
            <w:rPr>
              <w:rFonts w:ascii="Times New Roman" w:eastAsia="Times New Roman" w:hAnsi="Times New Roman" w:cs="Times New Roman"/>
              <w:sz w:val="28"/>
              <w:szCs w:val="28"/>
              <w:lang w:eastAsia="ru-RU"/>
              <w:rPrChange w:id="373" w:author="алёна" w:date="2016-07-18T10:06:00Z">
                <w:rPr>
                  <w:lang w:eastAsia="ru-RU"/>
                </w:rPr>
              </w:rPrChange>
            </w:rPr>
            <w:delText xml:space="preserve">1. </w:delText>
          </w:r>
        </w:del>
        <w:r w:rsidRPr="00450962">
          <w:rPr>
            <w:rFonts w:ascii="Times New Roman" w:eastAsia="Times New Roman" w:hAnsi="Times New Roman" w:cs="Times New Roman"/>
            <w:sz w:val="28"/>
            <w:szCs w:val="28"/>
            <w:lang w:eastAsia="ru-RU"/>
            <w:rPrChange w:id="374" w:author="алёна" w:date="2016-07-18T10:06:00Z">
              <w:rPr>
                <w:lang w:eastAsia="ru-RU"/>
              </w:rPr>
            </w:rPrChange>
          </w:rPr>
          <w:t xml:space="preserve">Сирень обыкновенная </w:t>
        </w:r>
      </w:ins>
      <w:r w:rsidR="00FD4880">
        <w:rPr>
          <w:rFonts w:ascii="Times New Roman" w:eastAsia="Times New Roman" w:hAnsi="Times New Roman" w:cs="Times New Roman"/>
          <w:sz w:val="28"/>
          <w:szCs w:val="28"/>
          <w:lang w:eastAsia="ru-RU"/>
        </w:rPr>
        <w:t>–</w:t>
      </w:r>
      <w:ins w:id="375" w:author="RePack by Diakov" w:date="2016-06-09T16:12:00Z">
        <w:r w:rsidRPr="00450962">
          <w:rPr>
            <w:rFonts w:ascii="Times New Roman" w:eastAsia="Times New Roman" w:hAnsi="Times New Roman" w:cs="Times New Roman"/>
            <w:sz w:val="28"/>
            <w:szCs w:val="28"/>
            <w:lang w:eastAsia="ru-RU"/>
            <w:rPrChange w:id="376" w:author="алёна" w:date="2016-07-18T10:06:00Z">
              <w:rPr>
                <w:lang w:eastAsia="ru-RU"/>
              </w:rPr>
            </w:rPrChange>
          </w:rPr>
          <w:t xml:space="preserve"> 181 саженец (возрастом 5 лет);</w:t>
        </w:r>
      </w:ins>
    </w:p>
    <w:p w:rsidR="00450962" w:rsidRDefault="00456CE2">
      <w:pPr>
        <w:pStyle w:val="ab"/>
        <w:numPr>
          <w:ilvl w:val="0"/>
          <w:numId w:val="7"/>
        </w:numPr>
        <w:tabs>
          <w:tab w:val="left" w:pos="0"/>
          <w:tab w:val="left" w:pos="284"/>
        </w:tabs>
        <w:spacing w:after="0" w:line="240" w:lineRule="auto"/>
        <w:jc w:val="both"/>
        <w:rPr>
          <w:ins w:id="377" w:author="алёна" w:date="2016-07-18T10:06:00Z"/>
          <w:rFonts w:ascii="Times New Roman" w:eastAsia="Times New Roman" w:hAnsi="Times New Roman" w:cs="Times New Roman"/>
          <w:sz w:val="28"/>
          <w:szCs w:val="28"/>
          <w:lang w:eastAsia="ru-RU"/>
        </w:rPr>
        <w:pPrChange w:id="378" w:author="алёна" w:date="2016-07-18T10:06:00Z">
          <w:pPr>
            <w:tabs>
              <w:tab w:val="left" w:pos="0"/>
            </w:tabs>
            <w:spacing w:after="0" w:line="240" w:lineRule="auto"/>
            <w:ind w:firstLine="709"/>
            <w:jc w:val="both"/>
          </w:pPr>
        </w:pPrChange>
      </w:pPr>
      <w:ins w:id="379" w:author="RePack by Diakov" w:date="2016-06-09T16:12:00Z">
        <w:del w:id="380" w:author="алёна" w:date="2016-07-18T10:06:00Z">
          <w:r w:rsidRPr="00450962" w:rsidDel="00450962">
            <w:rPr>
              <w:rFonts w:ascii="Times New Roman" w:eastAsia="Times New Roman" w:hAnsi="Times New Roman" w:cs="Times New Roman"/>
              <w:sz w:val="28"/>
              <w:szCs w:val="28"/>
              <w:lang w:eastAsia="ru-RU"/>
              <w:rPrChange w:id="381" w:author="алёна" w:date="2016-07-18T10:06:00Z">
                <w:rPr>
                  <w:lang w:eastAsia="ru-RU"/>
                </w:rPr>
              </w:rPrChange>
            </w:rPr>
            <w:br/>
            <w:delText xml:space="preserve">2. </w:delText>
          </w:r>
        </w:del>
        <w:r w:rsidRPr="00450962">
          <w:rPr>
            <w:rFonts w:ascii="Times New Roman" w:eastAsia="Times New Roman" w:hAnsi="Times New Roman" w:cs="Times New Roman"/>
            <w:sz w:val="28"/>
            <w:szCs w:val="28"/>
            <w:lang w:eastAsia="ru-RU"/>
            <w:rPrChange w:id="382" w:author="алёна" w:date="2016-07-18T10:06:00Z">
              <w:rPr>
                <w:lang w:eastAsia="ru-RU"/>
              </w:rPr>
            </w:rPrChange>
          </w:rPr>
          <w:t xml:space="preserve">Береза бородавчатая </w:t>
        </w:r>
      </w:ins>
      <w:r w:rsidR="00FD4880">
        <w:rPr>
          <w:rFonts w:ascii="Times New Roman" w:eastAsia="Times New Roman" w:hAnsi="Times New Roman" w:cs="Times New Roman"/>
          <w:sz w:val="28"/>
          <w:szCs w:val="28"/>
          <w:lang w:eastAsia="ru-RU"/>
        </w:rPr>
        <w:t>–</w:t>
      </w:r>
      <w:ins w:id="383" w:author="RePack by Diakov" w:date="2016-06-09T16:12:00Z">
        <w:r w:rsidRPr="00450962">
          <w:rPr>
            <w:rFonts w:ascii="Times New Roman" w:eastAsia="Times New Roman" w:hAnsi="Times New Roman" w:cs="Times New Roman"/>
            <w:sz w:val="28"/>
            <w:szCs w:val="28"/>
            <w:lang w:eastAsia="ru-RU"/>
            <w:rPrChange w:id="384" w:author="алёна" w:date="2016-07-18T10:06:00Z">
              <w:rPr>
                <w:lang w:eastAsia="ru-RU"/>
              </w:rPr>
            </w:rPrChange>
          </w:rPr>
          <w:t xml:space="preserve"> 7 саженцев (возрастом 8 лет);</w:t>
        </w:r>
      </w:ins>
    </w:p>
    <w:p w:rsidR="00450962" w:rsidRDefault="00456CE2">
      <w:pPr>
        <w:pStyle w:val="ab"/>
        <w:numPr>
          <w:ilvl w:val="0"/>
          <w:numId w:val="7"/>
        </w:numPr>
        <w:tabs>
          <w:tab w:val="left" w:pos="0"/>
          <w:tab w:val="left" w:pos="284"/>
        </w:tabs>
        <w:spacing w:after="0" w:line="240" w:lineRule="auto"/>
        <w:jc w:val="both"/>
        <w:rPr>
          <w:ins w:id="385" w:author="алёна" w:date="2016-07-18T10:06:00Z"/>
          <w:rFonts w:ascii="Times New Roman" w:eastAsia="Times New Roman" w:hAnsi="Times New Roman" w:cs="Times New Roman"/>
          <w:sz w:val="28"/>
          <w:szCs w:val="28"/>
          <w:lang w:eastAsia="ru-RU"/>
        </w:rPr>
        <w:pPrChange w:id="386" w:author="алёна" w:date="2016-07-18T10:06:00Z">
          <w:pPr>
            <w:tabs>
              <w:tab w:val="left" w:pos="0"/>
            </w:tabs>
            <w:spacing w:after="0" w:line="240" w:lineRule="auto"/>
            <w:ind w:firstLine="709"/>
            <w:jc w:val="both"/>
          </w:pPr>
        </w:pPrChange>
      </w:pPr>
      <w:ins w:id="387" w:author="RePack by Diakov" w:date="2016-06-09T16:12:00Z">
        <w:del w:id="388" w:author="алёна" w:date="2016-07-18T10:06:00Z">
          <w:r w:rsidRPr="00450962" w:rsidDel="00450962">
            <w:rPr>
              <w:rFonts w:ascii="Times New Roman" w:eastAsia="Times New Roman" w:hAnsi="Times New Roman" w:cs="Times New Roman"/>
              <w:sz w:val="28"/>
              <w:szCs w:val="28"/>
              <w:lang w:eastAsia="ru-RU"/>
              <w:rPrChange w:id="389" w:author="алёна" w:date="2016-07-18T10:06:00Z">
                <w:rPr>
                  <w:lang w:eastAsia="ru-RU"/>
                </w:rPr>
              </w:rPrChange>
            </w:rPr>
            <w:br/>
            <w:delText xml:space="preserve">3. </w:delText>
          </w:r>
        </w:del>
        <w:r w:rsidRPr="00450962">
          <w:rPr>
            <w:rFonts w:ascii="Times New Roman" w:eastAsia="Times New Roman" w:hAnsi="Times New Roman" w:cs="Times New Roman"/>
            <w:sz w:val="28"/>
            <w:szCs w:val="28"/>
            <w:lang w:eastAsia="ru-RU"/>
            <w:rPrChange w:id="390" w:author="алёна" w:date="2016-07-18T10:06:00Z">
              <w:rPr>
                <w:lang w:eastAsia="ru-RU"/>
              </w:rPr>
            </w:rPrChange>
          </w:rPr>
          <w:t xml:space="preserve">Яблоня сибирская </w:t>
        </w:r>
      </w:ins>
      <w:r w:rsidR="00FD4880">
        <w:rPr>
          <w:rFonts w:ascii="Times New Roman" w:eastAsia="Times New Roman" w:hAnsi="Times New Roman" w:cs="Times New Roman"/>
          <w:sz w:val="28"/>
          <w:szCs w:val="28"/>
          <w:lang w:eastAsia="ru-RU"/>
        </w:rPr>
        <w:t>–</w:t>
      </w:r>
      <w:ins w:id="391" w:author="RePack by Diakov" w:date="2016-06-09T16:12:00Z">
        <w:r w:rsidRPr="00450962">
          <w:rPr>
            <w:rFonts w:ascii="Times New Roman" w:eastAsia="Times New Roman" w:hAnsi="Times New Roman" w:cs="Times New Roman"/>
            <w:sz w:val="28"/>
            <w:szCs w:val="28"/>
            <w:lang w:eastAsia="ru-RU"/>
            <w:rPrChange w:id="392" w:author="алёна" w:date="2016-07-18T10:06:00Z">
              <w:rPr>
                <w:lang w:eastAsia="ru-RU"/>
              </w:rPr>
            </w:rPrChange>
          </w:rPr>
          <w:t xml:space="preserve"> 3 саженца (возрастом 5 лет);</w:t>
        </w:r>
      </w:ins>
    </w:p>
    <w:p w:rsidR="00456CE2" w:rsidRDefault="00456CE2">
      <w:pPr>
        <w:pStyle w:val="ab"/>
        <w:numPr>
          <w:ilvl w:val="0"/>
          <w:numId w:val="7"/>
        </w:numPr>
        <w:tabs>
          <w:tab w:val="left" w:pos="0"/>
          <w:tab w:val="left" w:pos="284"/>
        </w:tabs>
        <w:spacing w:after="0" w:line="240" w:lineRule="auto"/>
        <w:jc w:val="both"/>
        <w:rPr>
          <w:rFonts w:ascii="Times New Roman" w:eastAsia="Times New Roman" w:hAnsi="Times New Roman" w:cs="Times New Roman"/>
          <w:sz w:val="28"/>
          <w:szCs w:val="28"/>
          <w:lang w:eastAsia="ru-RU"/>
        </w:rPr>
        <w:pPrChange w:id="393" w:author="алёна" w:date="2016-07-18T10:06:00Z">
          <w:pPr>
            <w:tabs>
              <w:tab w:val="left" w:pos="0"/>
            </w:tabs>
            <w:spacing w:after="0" w:line="240" w:lineRule="auto"/>
            <w:ind w:firstLine="709"/>
            <w:jc w:val="both"/>
          </w:pPr>
        </w:pPrChange>
      </w:pPr>
      <w:ins w:id="394" w:author="RePack by Diakov" w:date="2016-06-09T16:12:00Z">
        <w:del w:id="395" w:author="алёна" w:date="2016-07-18T10:06:00Z">
          <w:r w:rsidRPr="00450962" w:rsidDel="00450962">
            <w:rPr>
              <w:rFonts w:ascii="Times New Roman" w:eastAsia="Times New Roman" w:hAnsi="Times New Roman" w:cs="Times New Roman"/>
              <w:sz w:val="28"/>
              <w:szCs w:val="28"/>
              <w:lang w:eastAsia="ru-RU"/>
              <w:rPrChange w:id="396" w:author="алёна" w:date="2016-07-18T10:06:00Z">
                <w:rPr>
                  <w:lang w:eastAsia="ru-RU"/>
                </w:rPr>
              </w:rPrChange>
            </w:rPr>
            <w:br/>
            <w:delText xml:space="preserve">4. </w:delText>
          </w:r>
        </w:del>
        <w:r w:rsidRPr="00450962">
          <w:rPr>
            <w:rFonts w:ascii="Times New Roman" w:eastAsia="Times New Roman" w:hAnsi="Times New Roman" w:cs="Times New Roman"/>
            <w:sz w:val="28"/>
            <w:szCs w:val="28"/>
            <w:lang w:eastAsia="ru-RU"/>
            <w:rPrChange w:id="397" w:author="алёна" w:date="2016-07-18T10:06:00Z">
              <w:rPr>
                <w:lang w:eastAsia="ru-RU"/>
              </w:rPr>
            </w:rPrChange>
          </w:rPr>
          <w:t xml:space="preserve">Калина </w:t>
        </w:r>
      </w:ins>
      <w:r w:rsidR="00FD4880">
        <w:rPr>
          <w:rFonts w:ascii="Times New Roman" w:eastAsia="Times New Roman" w:hAnsi="Times New Roman" w:cs="Times New Roman"/>
          <w:sz w:val="28"/>
          <w:szCs w:val="28"/>
          <w:lang w:eastAsia="ru-RU"/>
        </w:rPr>
        <w:t>–</w:t>
      </w:r>
      <w:ins w:id="398" w:author="RePack by Diakov" w:date="2016-06-09T16:12:00Z">
        <w:r w:rsidRPr="00450962">
          <w:rPr>
            <w:rFonts w:ascii="Times New Roman" w:eastAsia="Times New Roman" w:hAnsi="Times New Roman" w:cs="Times New Roman"/>
            <w:sz w:val="28"/>
            <w:szCs w:val="28"/>
            <w:lang w:eastAsia="ru-RU"/>
            <w:rPrChange w:id="399" w:author="алёна" w:date="2016-07-18T10:06:00Z">
              <w:rPr>
                <w:lang w:eastAsia="ru-RU"/>
              </w:rPr>
            </w:rPrChange>
          </w:rPr>
          <w:t xml:space="preserve"> 26 саженцев (возрастом 5 лет).</w:t>
        </w:r>
      </w:ins>
    </w:p>
    <w:p w:rsidR="00536ECF" w:rsidRDefault="00536ECF" w:rsidP="0010001C">
      <w:pPr>
        <w:pStyle w:val="ab"/>
        <w:tabs>
          <w:tab w:val="left" w:pos="0"/>
          <w:tab w:val="left" w:pos="284"/>
        </w:tabs>
        <w:spacing w:after="0" w:line="240" w:lineRule="auto"/>
        <w:jc w:val="both"/>
        <w:rPr>
          <w:ins w:id="400" w:author="алёна" w:date="2016-07-18T10:06:00Z"/>
          <w:rFonts w:ascii="Times New Roman" w:eastAsia="Times New Roman" w:hAnsi="Times New Roman" w:cs="Times New Roman"/>
          <w:sz w:val="28"/>
          <w:szCs w:val="28"/>
          <w:lang w:eastAsia="ru-RU"/>
        </w:rPr>
      </w:pPr>
    </w:p>
    <w:p w:rsidR="00450962" w:rsidRPr="00450962" w:rsidDel="00450962" w:rsidRDefault="00450962">
      <w:pPr>
        <w:pStyle w:val="ab"/>
        <w:tabs>
          <w:tab w:val="left" w:pos="0"/>
          <w:tab w:val="left" w:pos="284"/>
        </w:tabs>
        <w:spacing w:after="0" w:line="240" w:lineRule="auto"/>
        <w:jc w:val="both"/>
        <w:rPr>
          <w:ins w:id="401" w:author="RePack by Diakov" w:date="2016-06-09T15:21:00Z"/>
          <w:del w:id="402" w:author="алёна" w:date="2016-07-18T10:06:00Z"/>
          <w:rFonts w:ascii="Times New Roman" w:eastAsia="Calibri" w:hAnsi="Times New Roman" w:cs="Times New Roman"/>
          <w:sz w:val="28"/>
          <w:szCs w:val="28"/>
          <w:rPrChange w:id="403" w:author="алёна" w:date="2016-07-18T10:06:00Z">
            <w:rPr>
              <w:ins w:id="404" w:author="RePack by Diakov" w:date="2016-06-09T15:21:00Z"/>
              <w:del w:id="405" w:author="алёна" w:date="2016-07-18T10:06:00Z"/>
              <w:rFonts w:eastAsia="Calibri"/>
            </w:rPr>
          </w:rPrChange>
        </w:rPr>
        <w:pPrChange w:id="406" w:author="алёна" w:date="2016-07-18T10:06:00Z">
          <w:pPr>
            <w:tabs>
              <w:tab w:val="left" w:pos="0"/>
            </w:tabs>
            <w:spacing w:after="0" w:line="240" w:lineRule="auto"/>
            <w:ind w:firstLine="709"/>
            <w:jc w:val="both"/>
          </w:pPr>
        </w:pPrChange>
      </w:pPr>
    </w:p>
    <w:p w:rsidR="00456CE2" w:rsidRPr="0077037A" w:rsidRDefault="009014E2">
      <w:pPr>
        <w:pStyle w:val="3"/>
        <w:spacing w:before="0" w:line="240" w:lineRule="auto"/>
        <w:jc w:val="center"/>
        <w:rPr>
          <w:rFonts w:ascii="Times New Roman" w:eastAsia="Calibri" w:hAnsi="Times New Roman" w:cs="Times New Roman"/>
          <w:sz w:val="28"/>
          <w:szCs w:val="28"/>
        </w:rPr>
        <w:pPrChange w:id="407" w:author="RePack by Diakov" w:date="2016-06-09T16:08:00Z">
          <w:pPr>
            <w:tabs>
              <w:tab w:val="left" w:pos="0"/>
            </w:tabs>
            <w:spacing w:after="0" w:line="240" w:lineRule="auto"/>
            <w:ind w:firstLine="709"/>
            <w:jc w:val="both"/>
          </w:pPr>
        </w:pPrChange>
      </w:pPr>
      <w:bookmarkStart w:id="408" w:name="_Toc516751962"/>
      <w:r w:rsidRPr="0077037A">
        <w:rPr>
          <w:rFonts w:ascii="Times New Roman" w:eastAsia="Calibri" w:hAnsi="Times New Roman" w:cs="Times New Roman"/>
          <w:b w:val="0"/>
          <w:color w:val="auto"/>
          <w:sz w:val="28"/>
          <w:szCs w:val="28"/>
        </w:rPr>
        <w:t xml:space="preserve">3.2.17. </w:t>
      </w:r>
      <w:ins w:id="409" w:author="RePack by Diakov" w:date="2016-06-09T16:08:00Z">
        <w:r w:rsidR="00456CE2" w:rsidRPr="0077037A">
          <w:rPr>
            <w:rFonts w:ascii="Times New Roman" w:eastAsia="Calibri" w:hAnsi="Times New Roman" w:cs="Times New Roman"/>
            <w:b w:val="0"/>
            <w:color w:val="auto"/>
            <w:sz w:val="28"/>
            <w:szCs w:val="28"/>
          </w:rPr>
          <w:t>Организация органов местного самоуправления</w:t>
        </w:r>
      </w:ins>
      <w:bookmarkEnd w:id="408"/>
    </w:p>
    <w:p w:rsidR="00883AD4" w:rsidRDefault="00883AD4" w:rsidP="0010001C">
      <w:pPr>
        <w:tabs>
          <w:tab w:val="left" w:pos="0"/>
        </w:tabs>
        <w:spacing w:after="0" w:line="240" w:lineRule="auto"/>
        <w:ind w:firstLine="709"/>
        <w:jc w:val="center"/>
        <w:rPr>
          <w:ins w:id="410" w:author="RePack by Diakov" w:date="2016-06-09T16:08:00Z"/>
          <w:rFonts w:ascii="Times New Roman" w:eastAsia="Calibri" w:hAnsi="Times New Roman" w:cs="Times New Roman"/>
          <w:sz w:val="28"/>
          <w:szCs w:val="28"/>
        </w:rPr>
      </w:pPr>
    </w:p>
    <w:p w:rsidR="00456CE2" w:rsidRDefault="00C773B5" w:rsidP="0010001C">
      <w:pPr>
        <w:tabs>
          <w:tab w:val="left" w:pos="0"/>
        </w:tabs>
        <w:spacing w:after="0" w:line="240" w:lineRule="auto"/>
        <w:ind w:firstLine="709"/>
        <w:jc w:val="both"/>
        <w:rPr>
          <w:ins w:id="411" w:author="RePack by Diakov" w:date="2016-06-09T16:44:00Z"/>
          <w:rFonts w:ascii="Times New Roman" w:eastAsia="Calibri" w:hAnsi="Times New Roman" w:cs="Times New Roman"/>
          <w:sz w:val="28"/>
          <w:szCs w:val="28"/>
        </w:rPr>
      </w:pPr>
      <w:ins w:id="412" w:author="RePack by Diakov" w:date="2016-06-09T16:38:00Z">
        <w:r>
          <w:rPr>
            <w:rFonts w:ascii="Times New Roman" w:eastAsia="Calibri" w:hAnsi="Times New Roman" w:cs="Times New Roman"/>
            <w:sz w:val="28"/>
            <w:szCs w:val="28"/>
          </w:rPr>
          <w:t xml:space="preserve">В соответствии с Уставом Волчанского городского округа в структуру органов местного самоуправления входят: </w:t>
        </w:r>
      </w:ins>
      <w:ins w:id="413" w:author="RePack by Diakov" w:date="2016-06-09T16:40:00Z">
        <w:r w:rsidR="008D6F96">
          <w:rPr>
            <w:rFonts w:ascii="Times New Roman" w:eastAsia="Calibri" w:hAnsi="Times New Roman" w:cs="Times New Roman"/>
            <w:sz w:val="28"/>
            <w:szCs w:val="28"/>
          </w:rPr>
          <w:t>Дума Волчанского городского округа, глава Волчанского городского округа</w:t>
        </w:r>
      </w:ins>
      <w:ins w:id="414" w:author="RePack by Diakov" w:date="2016-06-09T16:42:00Z">
        <w:r w:rsidR="008D6F96">
          <w:rPr>
            <w:rFonts w:ascii="Times New Roman" w:eastAsia="Calibri" w:hAnsi="Times New Roman" w:cs="Times New Roman"/>
            <w:sz w:val="28"/>
            <w:szCs w:val="28"/>
          </w:rPr>
          <w:t>, администрация Волчанского городского округа, контрольно-счетный орган Волчанского городского округа, комитет по управлению имуществом Волчанского городского округа, отдел образования Волчанского городского округа.</w:t>
        </w:r>
      </w:ins>
    </w:p>
    <w:p w:rsidR="008D6F96" w:rsidRDefault="008D6F96" w:rsidP="00C773B5">
      <w:pPr>
        <w:tabs>
          <w:tab w:val="left" w:pos="0"/>
        </w:tabs>
        <w:spacing w:after="0" w:line="240" w:lineRule="auto"/>
        <w:ind w:firstLine="709"/>
        <w:jc w:val="both"/>
        <w:rPr>
          <w:ins w:id="415" w:author="RePack by Diakov" w:date="2016-06-09T16:46:00Z"/>
          <w:rFonts w:ascii="Times New Roman" w:eastAsia="Calibri" w:hAnsi="Times New Roman" w:cs="Times New Roman"/>
          <w:sz w:val="28"/>
          <w:szCs w:val="28"/>
        </w:rPr>
      </w:pPr>
      <w:ins w:id="416" w:author="RePack by Diakov" w:date="2016-06-09T16:44:00Z">
        <w:r>
          <w:rPr>
            <w:rFonts w:ascii="Times New Roman" w:eastAsia="Calibri" w:hAnsi="Times New Roman" w:cs="Times New Roman"/>
            <w:sz w:val="28"/>
            <w:szCs w:val="28"/>
          </w:rPr>
          <w:t xml:space="preserve">Дума состоит из нескольких комиссий по основным направлениям. </w:t>
        </w:r>
      </w:ins>
    </w:p>
    <w:p w:rsidR="008D6F96" w:rsidRDefault="008D6F96" w:rsidP="00C773B5">
      <w:pPr>
        <w:tabs>
          <w:tab w:val="left" w:pos="0"/>
        </w:tabs>
        <w:spacing w:after="0" w:line="240" w:lineRule="auto"/>
        <w:ind w:firstLine="709"/>
        <w:jc w:val="both"/>
        <w:rPr>
          <w:ins w:id="417" w:author="RePack by Diakov" w:date="2016-06-09T16:48:00Z"/>
          <w:rFonts w:ascii="Times New Roman" w:eastAsia="Calibri" w:hAnsi="Times New Roman" w:cs="Times New Roman"/>
          <w:sz w:val="28"/>
          <w:szCs w:val="28"/>
        </w:rPr>
      </w:pPr>
      <w:ins w:id="418" w:author="RePack by Diakov" w:date="2016-06-09T16:47:00Z">
        <w:r>
          <w:rPr>
            <w:rFonts w:ascii="Times New Roman" w:eastAsia="Calibri" w:hAnsi="Times New Roman" w:cs="Times New Roman"/>
            <w:sz w:val="28"/>
            <w:szCs w:val="28"/>
          </w:rPr>
          <w:lastRenderedPageBreak/>
          <w:t>В системе органов местного самоуправления выделен комитет по управлению имуществом и отдел о</w:t>
        </w:r>
      </w:ins>
      <w:r w:rsidR="00255519">
        <w:rPr>
          <w:rFonts w:ascii="Times New Roman" w:eastAsia="Calibri" w:hAnsi="Times New Roman" w:cs="Times New Roman"/>
          <w:sz w:val="28"/>
          <w:szCs w:val="28"/>
        </w:rPr>
        <w:t>б</w:t>
      </w:r>
      <w:ins w:id="419" w:author="RePack by Diakov" w:date="2016-06-09T16:47:00Z">
        <w:r>
          <w:rPr>
            <w:rFonts w:ascii="Times New Roman" w:eastAsia="Calibri" w:hAnsi="Times New Roman" w:cs="Times New Roman"/>
            <w:sz w:val="28"/>
            <w:szCs w:val="28"/>
          </w:rPr>
          <w:t xml:space="preserve">разования в самостоятельные органы местного самоуправления с правами юридического лица и подконтрольные главе Волчанского городского округа. </w:t>
        </w:r>
      </w:ins>
      <w:ins w:id="420" w:author="RePack by Diakov" w:date="2016-06-09T16:48:00Z">
        <w:r>
          <w:rPr>
            <w:rFonts w:ascii="Times New Roman" w:eastAsia="Calibri" w:hAnsi="Times New Roman" w:cs="Times New Roman"/>
            <w:sz w:val="28"/>
            <w:szCs w:val="28"/>
          </w:rPr>
          <w:t>Выделение данных структур позволяет оперативно решать текущие вопросы.</w:t>
        </w:r>
      </w:ins>
    </w:p>
    <w:p w:rsidR="008D6F96" w:rsidRDefault="008D6F96" w:rsidP="00C773B5">
      <w:pPr>
        <w:tabs>
          <w:tab w:val="left" w:pos="0"/>
        </w:tabs>
        <w:spacing w:after="0" w:line="240" w:lineRule="auto"/>
        <w:ind w:firstLine="709"/>
        <w:jc w:val="both"/>
        <w:rPr>
          <w:ins w:id="421" w:author="RePack by Diakov" w:date="2016-06-09T16:49:00Z"/>
          <w:rFonts w:ascii="Times New Roman" w:eastAsia="Calibri" w:hAnsi="Times New Roman" w:cs="Times New Roman"/>
          <w:sz w:val="28"/>
          <w:szCs w:val="28"/>
        </w:rPr>
      </w:pPr>
      <w:ins w:id="422" w:author="RePack by Diakov" w:date="2016-06-09T16:48:00Z">
        <w:r>
          <w:rPr>
            <w:rFonts w:ascii="Times New Roman" w:eastAsia="Calibri" w:hAnsi="Times New Roman" w:cs="Times New Roman"/>
            <w:sz w:val="28"/>
            <w:szCs w:val="28"/>
          </w:rPr>
          <w:t xml:space="preserve">Глава Волчанского городского округа является высшим должностным лицом Волчанского городского округа и возглавляет </w:t>
        </w:r>
      </w:ins>
      <w:ins w:id="423" w:author="RePack by Diakov" w:date="2016-06-09T16:49:00Z">
        <w:r w:rsidR="00132B9B">
          <w:rPr>
            <w:rFonts w:ascii="Times New Roman" w:eastAsia="Calibri" w:hAnsi="Times New Roman" w:cs="Times New Roman"/>
            <w:sz w:val="28"/>
            <w:szCs w:val="28"/>
          </w:rPr>
          <w:t>администрацию Волчанского городского округа на принципах единоначалия.</w:t>
        </w:r>
      </w:ins>
    </w:p>
    <w:p w:rsidR="00132B9B" w:rsidRDefault="00132B9B" w:rsidP="00C773B5">
      <w:pPr>
        <w:tabs>
          <w:tab w:val="left" w:pos="0"/>
        </w:tabs>
        <w:spacing w:after="0" w:line="240" w:lineRule="auto"/>
        <w:ind w:firstLine="709"/>
        <w:jc w:val="both"/>
        <w:rPr>
          <w:ins w:id="424" w:author="RePack by Diakov" w:date="2016-06-09T16:52:00Z"/>
          <w:rFonts w:ascii="Times New Roman" w:eastAsia="Calibri" w:hAnsi="Times New Roman" w:cs="Times New Roman"/>
          <w:sz w:val="28"/>
          <w:szCs w:val="28"/>
        </w:rPr>
      </w:pPr>
      <w:ins w:id="425" w:author="RePack by Diakov" w:date="2016-06-09T16:50:00Z">
        <w:r>
          <w:rPr>
            <w:rFonts w:ascii="Times New Roman" w:eastAsia="Calibri" w:hAnsi="Times New Roman" w:cs="Times New Roman"/>
            <w:sz w:val="28"/>
            <w:szCs w:val="28"/>
          </w:rPr>
          <w:t>Отраслевая структура администрации Волчанского городского округа довольно проста, существуют регламенты</w:t>
        </w:r>
      </w:ins>
      <w:ins w:id="426" w:author="RePack by Diakov" w:date="2016-06-09T16:51:00Z">
        <w:r>
          <w:rPr>
            <w:rFonts w:ascii="Times New Roman" w:eastAsia="Calibri" w:hAnsi="Times New Roman" w:cs="Times New Roman"/>
            <w:sz w:val="28"/>
            <w:szCs w:val="28"/>
          </w:rPr>
          <w:t xml:space="preserve"> взаимодействия подразделений по решению межведомственных вопросов.</w:t>
        </w:r>
      </w:ins>
      <w:ins w:id="427" w:author="RePack by Diakov" w:date="2016-06-09T16:52:00Z">
        <w:r>
          <w:rPr>
            <w:rFonts w:ascii="Times New Roman" w:eastAsia="Calibri" w:hAnsi="Times New Roman" w:cs="Times New Roman"/>
            <w:sz w:val="28"/>
            <w:szCs w:val="28"/>
          </w:rPr>
          <w:t xml:space="preserve"> Это способствует эффективной реализации связей между подразделениями, принятию управленческих решений и во многом определяют качество всей системы управления.</w:t>
        </w:r>
      </w:ins>
    </w:p>
    <w:p w:rsidR="00132B9B" w:rsidRDefault="00132B9B" w:rsidP="00C773B5">
      <w:pPr>
        <w:tabs>
          <w:tab w:val="left" w:pos="0"/>
        </w:tabs>
        <w:spacing w:after="0" w:line="240" w:lineRule="auto"/>
        <w:ind w:firstLine="709"/>
        <w:jc w:val="both"/>
        <w:rPr>
          <w:rFonts w:ascii="Times New Roman" w:eastAsia="Calibri" w:hAnsi="Times New Roman" w:cs="Times New Roman"/>
          <w:sz w:val="28"/>
          <w:szCs w:val="28"/>
        </w:rPr>
      </w:pPr>
      <w:ins w:id="428" w:author="RePack by Diakov" w:date="2016-06-09T16:53:00Z">
        <w:r>
          <w:rPr>
            <w:rFonts w:ascii="Times New Roman" w:eastAsia="Calibri" w:hAnsi="Times New Roman" w:cs="Times New Roman"/>
            <w:sz w:val="28"/>
            <w:szCs w:val="28"/>
          </w:rPr>
          <w:t xml:space="preserve">Взаимодействие органов местного самоуправления с населением Волчанского городского округа основано главным образом на федеральном и областном законодательстве, отдельные положения которого уточняют местные правовые акты. </w:t>
        </w:r>
      </w:ins>
      <w:ins w:id="429" w:author="RePack by Diakov" w:date="2016-06-09T16:55:00Z">
        <w:r>
          <w:rPr>
            <w:rFonts w:ascii="Times New Roman" w:eastAsia="Calibri" w:hAnsi="Times New Roman" w:cs="Times New Roman"/>
            <w:sz w:val="28"/>
            <w:szCs w:val="28"/>
          </w:rPr>
          <w:t>Одной из наиболее задействованных форм участия населения в осуществлении местного самоуправления Волчанского городского округа в настоящее время является обращение граждан в органы местного самоуправления.</w:t>
        </w:r>
      </w:ins>
    </w:p>
    <w:p w:rsidR="009D4853" w:rsidRPr="009D4853" w:rsidRDefault="009D4853" w:rsidP="009D4853">
      <w:pPr>
        <w:spacing w:after="0" w:line="240" w:lineRule="auto"/>
        <w:ind w:firstLine="720"/>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За 2015 год в администрацию Волчанского городского округа в письменном виде поступило 57 обращений граждан</w:t>
      </w:r>
      <w:r>
        <w:rPr>
          <w:rFonts w:ascii="Times New Roman" w:eastAsia="Times New Roman" w:hAnsi="Times New Roman" w:cs="Times New Roman"/>
          <w:sz w:val="28"/>
          <w:szCs w:val="28"/>
          <w:lang w:eastAsia="ru-RU"/>
        </w:rPr>
        <w:t>, что меньше уровня прошлого года на 24 процента или 18 обращений</w:t>
      </w:r>
      <w:r w:rsidRPr="009D485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Ежегодно, начиная с 2012 года</w:t>
      </w:r>
      <w:r w:rsidR="002B72F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наблюдается снижение количества числа обращений.</w:t>
      </w:r>
      <w:r w:rsidR="002B72F5">
        <w:rPr>
          <w:rFonts w:ascii="Times New Roman" w:eastAsia="Times New Roman" w:hAnsi="Times New Roman" w:cs="Times New Roman"/>
          <w:sz w:val="28"/>
          <w:szCs w:val="28"/>
          <w:lang w:eastAsia="ru-RU"/>
        </w:rPr>
        <w:t xml:space="preserve"> </w:t>
      </w:r>
      <w:r w:rsidR="002B72F5" w:rsidRPr="002B72F5">
        <w:rPr>
          <w:rFonts w:ascii="Times New Roman" w:hAnsi="Times New Roman" w:cs="Times New Roman"/>
          <w:sz w:val="28"/>
          <w:szCs w:val="28"/>
        </w:rPr>
        <w:t>Следует отметить, что снижение количества обращений – это показатель информированности населения, а также показатель работы органов и структурных подразделений Волчанского городского округа.</w:t>
      </w:r>
    </w:p>
    <w:p w:rsidR="009D4853" w:rsidRPr="009D4853" w:rsidRDefault="009D4853" w:rsidP="009D4853">
      <w:pPr>
        <w:spacing w:after="0" w:line="240" w:lineRule="auto"/>
        <w:ind w:firstLine="720"/>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Приоритеты в тематической структуре обращений выглядят следующим образом:</w:t>
      </w:r>
    </w:p>
    <w:p w:rsidR="009D4853" w:rsidRPr="009D4853" w:rsidRDefault="009D4853" w:rsidP="002B72F5">
      <w:pPr>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уже длительный период лет </w:t>
      </w:r>
      <w:r w:rsidRPr="009D4853">
        <w:rPr>
          <w:rFonts w:ascii="Times New Roman" w:eastAsia="Times New Roman" w:hAnsi="Times New Roman" w:cs="Times New Roman"/>
          <w:sz w:val="28"/>
          <w:szCs w:val="28"/>
          <w:lang w:eastAsia="ru-RU"/>
        </w:rPr>
        <w:t>на первом месте</w:t>
      </w:r>
      <w:r w:rsidR="002B72F5">
        <w:rPr>
          <w:rFonts w:ascii="Times New Roman" w:eastAsia="Times New Roman" w:hAnsi="Times New Roman" w:cs="Times New Roman"/>
          <w:sz w:val="28"/>
          <w:szCs w:val="28"/>
          <w:lang w:eastAsia="ru-RU"/>
        </w:rPr>
        <w:t xml:space="preserve"> и чуть больше половины всех обращений</w:t>
      </w:r>
      <w:r w:rsidRPr="009D4853">
        <w:rPr>
          <w:rFonts w:ascii="Times New Roman" w:eastAsia="Times New Roman" w:hAnsi="Times New Roman" w:cs="Times New Roman"/>
          <w:sz w:val="28"/>
          <w:szCs w:val="28"/>
          <w:lang w:eastAsia="ru-RU"/>
        </w:rPr>
        <w:t xml:space="preserve"> </w:t>
      </w:r>
      <w:r w:rsidRPr="009D4853">
        <w:rPr>
          <w:rFonts w:ascii="Times New Roman" w:eastAsia="Times New Roman" w:hAnsi="Times New Roman" w:cs="Times New Roman"/>
          <w:i/>
          <w:sz w:val="28"/>
          <w:szCs w:val="28"/>
          <w:lang w:eastAsia="ru-RU"/>
        </w:rPr>
        <w:t>вопросы сферы жилищно-коммунального хозяйства</w:t>
      </w:r>
      <w:r w:rsidRPr="009D4853">
        <w:rPr>
          <w:rFonts w:ascii="Times New Roman" w:eastAsia="Times New Roman" w:hAnsi="Times New Roman" w:cs="Times New Roman"/>
          <w:sz w:val="28"/>
          <w:szCs w:val="28"/>
          <w:lang w:eastAsia="ru-RU"/>
        </w:rPr>
        <w:t xml:space="preserve"> – это 33 обращения </w:t>
      </w:r>
      <w:r>
        <w:rPr>
          <w:rFonts w:ascii="Times New Roman" w:eastAsia="Times New Roman" w:hAnsi="Times New Roman" w:cs="Times New Roman"/>
          <w:sz w:val="28"/>
          <w:szCs w:val="28"/>
          <w:lang w:eastAsia="ru-RU"/>
        </w:rPr>
        <w:t xml:space="preserve">в 2015 году </w:t>
      </w:r>
      <w:r w:rsidRPr="009D4853">
        <w:rPr>
          <w:rFonts w:ascii="Times New Roman" w:eastAsia="Times New Roman" w:hAnsi="Times New Roman" w:cs="Times New Roman"/>
          <w:sz w:val="28"/>
          <w:szCs w:val="28"/>
          <w:lang w:eastAsia="ru-RU"/>
        </w:rPr>
        <w:t xml:space="preserve">или 58 % от общего количества поступивших обращений в </w:t>
      </w:r>
      <w:r>
        <w:rPr>
          <w:rFonts w:ascii="Times New Roman" w:eastAsia="Times New Roman" w:hAnsi="Times New Roman" w:cs="Times New Roman"/>
          <w:sz w:val="28"/>
          <w:szCs w:val="28"/>
          <w:lang w:eastAsia="ru-RU"/>
        </w:rPr>
        <w:t>данном</w:t>
      </w:r>
      <w:r w:rsidRPr="009D4853">
        <w:rPr>
          <w:rFonts w:ascii="Times New Roman" w:eastAsia="Times New Roman" w:hAnsi="Times New Roman" w:cs="Times New Roman"/>
          <w:sz w:val="28"/>
          <w:szCs w:val="28"/>
          <w:lang w:eastAsia="ru-RU"/>
        </w:rPr>
        <w:t xml:space="preserve"> периоде</w:t>
      </w:r>
      <w:r>
        <w:rPr>
          <w:rFonts w:ascii="Times New Roman" w:eastAsia="Times New Roman" w:hAnsi="Times New Roman" w:cs="Times New Roman"/>
          <w:sz w:val="28"/>
          <w:szCs w:val="28"/>
          <w:lang w:eastAsia="ru-RU"/>
        </w:rPr>
        <w:t xml:space="preserve"> (2014 год </w:t>
      </w:r>
      <w:r w:rsidR="002B72F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2B72F5">
        <w:rPr>
          <w:rFonts w:ascii="Times New Roman" w:eastAsia="Times New Roman" w:hAnsi="Times New Roman" w:cs="Times New Roman"/>
          <w:sz w:val="28"/>
          <w:szCs w:val="28"/>
          <w:lang w:eastAsia="ru-RU"/>
        </w:rPr>
        <w:t>57 процентов)</w:t>
      </w:r>
      <w:r w:rsidRPr="009D4853">
        <w:rPr>
          <w:rFonts w:ascii="Times New Roman" w:eastAsia="Times New Roman" w:hAnsi="Times New Roman" w:cs="Times New Roman"/>
          <w:sz w:val="28"/>
          <w:szCs w:val="28"/>
          <w:lang w:eastAsia="ru-RU"/>
        </w:rPr>
        <w:t xml:space="preserve">; </w:t>
      </w:r>
    </w:p>
    <w:p w:rsidR="009D4853" w:rsidRPr="009D4853" w:rsidRDefault="009D4853" w:rsidP="002B72F5">
      <w:pPr>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 xml:space="preserve">на втором месте вопросы </w:t>
      </w:r>
      <w:r w:rsidRPr="009D4853">
        <w:rPr>
          <w:rFonts w:ascii="Times New Roman" w:eastAsia="Times New Roman" w:hAnsi="Times New Roman" w:cs="Times New Roman"/>
          <w:i/>
          <w:sz w:val="28"/>
          <w:szCs w:val="28"/>
          <w:lang w:eastAsia="ru-RU"/>
        </w:rPr>
        <w:t>улучшения жилищных условий</w:t>
      </w:r>
      <w:r w:rsidRPr="009D4853">
        <w:rPr>
          <w:rFonts w:ascii="Times New Roman" w:eastAsia="Times New Roman" w:hAnsi="Times New Roman" w:cs="Times New Roman"/>
          <w:sz w:val="28"/>
          <w:szCs w:val="28"/>
          <w:lang w:eastAsia="ru-RU"/>
        </w:rPr>
        <w:t xml:space="preserve"> – это 12 обращений или 21 % от общего количества обращений</w:t>
      </w:r>
      <w:r w:rsidR="002B72F5">
        <w:rPr>
          <w:rFonts w:ascii="Times New Roman" w:eastAsia="Times New Roman" w:hAnsi="Times New Roman" w:cs="Times New Roman"/>
          <w:sz w:val="28"/>
          <w:szCs w:val="28"/>
          <w:lang w:eastAsia="ru-RU"/>
        </w:rPr>
        <w:t xml:space="preserve"> (2014 год – 13 процентов)</w:t>
      </w:r>
      <w:r w:rsidRPr="009D4853">
        <w:rPr>
          <w:rFonts w:ascii="Times New Roman" w:eastAsia="Times New Roman" w:hAnsi="Times New Roman" w:cs="Times New Roman"/>
          <w:sz w:val="28"/>
          <w:szCs w:val="28"/>
          <w:lang w:eastAsia="ru-RU"/>
        </w:rPr>
        <w:t>;</w:t>
      </w:r>
    </w:p>
    <w:p w:rsidR="009D4853" w:rsidRPr="009D4853" w:rsidRDefault="009D4853" w:rsidP="002B72F5">
      <w:pPr>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на третьем месте обращения, касающиеся</w:t>
      </w:r>
      <w:r w:rsidRPr="009D4853">
        <w:rPr>
          <w:rFonts w:ascii="Times New Roman" w:eastAsia="Times New Roman" w:hAnsi="Times New Roman" w:cs="Times New Roman"/>
          <w:i/>
          <w:sz w:val="28"/>
          <w:szCs w:val="28"/>
          <w:lang w:eastAsia="ru-RU"/>
        </w:rPr>
        <w:t xml:space="preserve"> социальной сферы</w:t>
      </w:r>
      <w:r w:rsidRPr="009D4853">
        <w:rPr>
          <w:rFonts w:ascii="Times New Roman" w:eastAsia="Times New Roman" w:hAnsi="Times New Roman" w:cs="Times New Roman"/>
          <w:sz w:val="28"/>
          <w:szCs w:val="28"/>
          <w:lang w:eastAsia="ru-RU"/>
        </w:rPr>
        <w:t xml:space="preserve"> – это 10 обращений или 18 % от общего количества обращений</w:t>
      </w:r>
      <w:r w:rsidR="002B72F5">
        <w:rPr>
          <w:rFonts w:ascii="Times New Roman" w:eastAsia="Times New Roman" w:hAnsi="Times New Roman" w:cs="Times New Roman"/>
          <w:sz w:val="28"/>
          <w:szCs w:val="28"/>
          <w:lang w:eastAsia="ru-RU"/>
        </w:rPr>
        <w:t xml:space="preserve"> (2014 год – 17 процентов)</w:t>
      </w:r>
      <w:r w:rsidRPr="009D4853">
        <w:rPr>
          <w:rFonts w:ascii="Times New Roman" w:eastAsia="Times New Roman" w:hAnsi="Times New Roman" w:cs="Times New Roman"/>
          <w:sz w:val="28"/>
          <w:szCs w:val="28"/>
          <w:lang w:eastAsia="ru-RU"/>
        </w:rPr>
        <w:t>;</w:t>
      </w:r>
    </w:p>
    <w:p w:rsidR="009D4853" w:rsidRDefault="009D4853" w:rsidP="002B72F5">
      <w:pPr>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 xml:space="preserve">на четвертом месте обращения по </w:t>
      </w:r>
      <w:r w:rsidRPr="009D4853">
        <w:rPr>
          <w:rFonts w:ascii="Times New Roman" w:eastAsia="Times New Roman" w:hAnsi="Times New Roman" w:cs="Times New Roman"/>
          <w:i/>
          <w:sz w:val="28"/>
          <w:szCs w:val="28"/>
          <w:lang w:eastAsia="ru-RU"/>
        </w:rPr>
        <w:t>жалобам разного характера</w:t>
      </w:r>
      <w:r w:rsidRPr="009D4853">
        <w:rPr>
          <w:rFonts w:ascii="Times New Roman" w:eastAsia="Times New Roman" w:hAnsi="Times New Roman" w:cs="Times New Roman"/>
          <w:sz w:val="28"/>
          <w:szCs w:val="28"/>
          <w:lang w:eastAsia="ru-RU"/>
        </w:rPr>
        <w:t xml:space="preserve">  – это 2 обращения или 3 % от общего к</w:t>
      </w:r>
      <w:r w:rsidR="002B72F5">
        <w:rPr>
          <w:rFonts w:ascii="Times New Roman" w:eastAsia="Times New Roman" w:hAnsi="Times New Roman" w:cs="Times New Roman"/>
          <w:sz w:val="28"/>
          <w:szCs w:val="28"/>
          <w:lang w:eastAsia="ru-RU"/>
        </w:rPr>
        <w:t>оличества поступивших обращений.</w:t>
      </w:r>
    </w:p>
    <w:p w:rsidR="002B72F5" w:rsidRPr="009D4853" w:rsidRDefault="002B72F5" w:rsidP="002B72F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прошлые годы были обращения, касающиеся вопросов транспорта, торговли, работы органов местного самоуправления. </w:t>
      </w:r>
    </w:p>
    <w:p w:rsidR="009D4853" w:rsidRPr="009D4853" w:rsidRDefault="009D4853" w:rsidP="002B72F5">
      <w:pPr>
        <w:spacing w:after="0" w:line="240" w:lineRule="auto"/>
        <w:ind w:firstLine="709"/>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t>Результаты рассмотренных письменных обращений за 2015 год:</w:t>
      </w:r>
    </w:p>
    <w:p w:rsidR="009D4853" w:rsidRPr="009D4853" w:rsidRDefault="009D4853" w:rsidP="002B72F5">
      <w:pPr>
        <w:spacing w:after="0" w:line="240" w:lineRule="auto"/>
        <w:ind w:firstLine="709"/>
        <w:jc w:val="both"/>
        <w:rPr>
          <w:rFonts w:ascii="Times New Roman" w:eastAsia="Times New Roman" w:hAnsi="Times New Roman" w:cs="Times New Roman"/>
          <w:sz w:val="28"/>
          <w:szCs w:val="28"/>
          <w:lang w:eastAsia="ru-RU"/>
        </w:rPr>
      </w:pPr>
      <w:r w:rsidRPr="009D4853">
        <w:rPr>
          <w:rFonts w:ascii="Times New Roman" w:eastAsia="Times New Roman" w:hAnsi="Times New Roman" w:cs="Times New Roman"/>
          <w:sz w:val="28"/>
          <w:szCs w:val="28"/>
          <w:lang w:eastAsia="ru-RU"/>
        </w:rPr>
        <w:lastRenderedPageBreak/>
        <w:t>- решено положительно – 19 обращений или 33 % от всех письменно обратившихся</w:t>
      </w:r>
      <w:r w:rsidR="002B72F5">
        <w:rPr>
          <w:rFonts w:ascii="Times New Roman" w:eastAsia="Times New Roman" w:hAnsi="Times New Roman" w:cs="Times New Roman"/>
          <w:sz w:val="28"/>
          <w:szCs w:val="28"/>
          <w:lang w:eastAsia="ru-RU"/>
        </w:rPr>
        <w:t xml:space="preserve"> (процент в предыдущем году на уровне)</w:t>
      </w:r>
      <w:r w:rsidRPr="009D4853">
        <w:rPr>
          <w:rFonts w:ascii="Times New Roman" w:eastAsia="Times New Roman" w:hAnsi="Times New Roman" w:cs="Times New Roman"/>
          <w:sz w:val="28"/>
          <w:szCs w:val="28"/>
          <w:lang w:eastAsia="ru-RU"/>
        </w:rPr>
        <w:t>;</w:t>
      </w:r>
    </w:p>
    <w:p w:rsidR="00D3575C" w:rsidRDefault="009D4853" w:rsidP="00536ECF">
      <w:pPr>
        <w:tabs>
          <w:tab w:val="left" w:pos="0"/>
        </w:tabs>
        <w:spacing w:after="0" w:line="240" w:lineRule="auto"/>
        <w:ind w:firstLine="709"/>
        <w:jc w:val="both"/>
        <w:rPr>
          <w:rFonts w:ascii="Times New Roman" w:hAnsi="Times New Roman" w:cs="Times New Roman"/>
          <w:sz w:val="28"/>
          <w:szCs w:val="28"/>
        </w:rPr>
      </w:pPr>
      <w:r w:rsidRPr="009D4853">
        <w:rPr>
          <w:rFonts w:ascii="Times New Roman" w:eastAsia="Times New Roman" w:hAnsi="Times New Roman" w:cs="Times New Roman"/>
          <w:sz w:val="28"/>
          <w:szCs w:val="28"/>
          <w:lang w:eastAsia="ru-RU"/>
        </w:rPr>
        <w:t>- даны аргументированные разъяснения  по 39 обращениям.</w:t>
      </w:r>
      <w:r w:rsidR="002B72F5">
        <w:rPr>
          <w:rFonts w:ascii="Times New Roman" w:eastAsia="Times New Roman" w:hAnsi="Times New Roman" w:cs="Times New Roman"/>
          <w:sz w:val="28"/>
          <w:szCs w:val="28"/>
          <w:lang w:eastAsia="ru-RU"/>
        </w:rPr>
        <w:t xml:space="preserve"> </w:t>
      </w:r>
      <w:r w:rsidR="002B72F5" w:rsidRPr="002B72F5">
        <w:rPr>
          <w:rFonts w:ascii="Times New Roman" w:hAnsi="Times New Roman" w:cs="Times New Roman"/>
          <w:sz w:val="28"/>
          <w:szCs w:val="28"/>
        </w:rPr>
        <w:t xml:space="preserve">В большинстве случаев жители обращаются с просьбой дать разъяснения по интересующим их вопросам, соответственно ответы </w:t>
      </w:r>
      <w:r w:rsidR="002B72F5">
        <w:rPr>
          <w:rFonts w:ascii="Times New Roman" w:hAnsi="Times New Roman" w:cs="Times New Roman"/>
          <w:sz w:val="28"/>
          <w:szCs w:val="28"/>
        </w:rPr>
        <w:t xml:space="preserve">на данные обращения </w:t>
      </w:r>
      <w:r w:rsidR="002B72F5" w:rsidRPr="002B72F5">
        <w:rPr>
          <w:rFonts w:ascii="Times New Roman" w:hAnsi="Times New Roman" w:cs="Times New Roman"/>
          <w:sz w:val="28"/>
          <w:szCs w:val="28"/>
        </w:rPr>
        <w:t>носят разъяснительный или рекомендательный характер.</w:t>
      </w:r>
    </w:p>
    <w:p w:rsidR="00536ECF" w:rsidRDefault="00536ECF" w:rsidP="00536ECF">
      <w:pPr>
        <w:tabs>
          <w:tab w:val="left" w:pos="0"/>
        </w:tabs>
        <w:spacing w:after="0" w:line="240" w:lineRule="auto"/>
        <w:ind w:firstLine="709"/>
        <w:jc w:val="both"/>
        <w:rPr>
          <w:rFonts w:ascii="Times New Roman" w:hAnsi="Times New Roman" w:cs="Times New Roman"/>
          <w:sz w:val="28"/>
          <w:szCs w:val="28"/>
        </w:rPr>
      </w:pPr>
    </w:p>
    <w:p w:rsidR="00B06F39" w:rsidRPr="0077037A" w:rsidRDefault="009014E2" w:rsidP="00536ECF">
      <w:pPr>
        <w:pStyle w:val="3"/>
        <w:spacing w:before="0" w:line="240" w:lineRule="auto"/>
        <w:jc w:val="center"/>
        <w:rPr>
          <w:rFonts w:ascii="Times New Roman" w:hAnsi="Times New Roman" w:cs="Times New Roman"/>
          <w:b w:val="0"/>
          <w:color w:val="auto"/>
          <w:sz w:val="28"/>
          <w:szCs w:val="28"/>
        </w:rPr>
      </w:pPr>
      <w:bookmarkStart w:id="430" w:name="_Toc516751963"/>
      <w:r w:rsidRPr="0077037A">
        <w:rPr>
          <w:rFonts w:ascii="Times New Roman" w:hAnsi="Times New Roman" w:cs="Times New Roman"/>
          <w:b w:val="0"/>
          <w:color w:val="auto"/>
          <w:sz w:val="28"/>
          <w:szCs w:val="28"/>
        </w:rPr>
        <w:t xml:space="preserve">3.2.18. </w:t>
      </w:r>
      <w:r w:rsidR="00B06F39" w:rsidRPr="0077037A">
        <w:rPr>
          <w:rFonts w:ascii="Times New Roman" w:hAnsi="Times New Roman" w:cs="Times New Roman"/>
          <w:b w:val="0"/>
          <w:color w:val="auto"/>
          <w:sz w:val="28"/>
          <w:szCs w:val="28"/>
        </w:rPr>
        <w:t>Межмуниципальное взаимодействие</w:t>
      </w:r>
      <w:bookmarkEnd w:id="430"/>
    </w:p>
    <w:p w:rsidR="00B06F39" w:rsidRDefault="00B06F39" w:rsidP="00536ECF">
      <w:pPr>
        <w:tabs>
          <w:tab w:val="left" w:pos="0"/>
        </w:tabs>
        <w:spacing w:after="0" w:line="240" w:lineRule="auto"/>
        <w:ind w:firstLine="709"/>
        <w:jc w:val="center"/>
        <w:rPr>
          <w:rFonts w:ascii="Times New Roman" w:hAnsi="Times New Roman" w:cs="Times New Roman"/>
          <w:sz w:val="28"/>
          <w:szCs w:val="28"/>
        </w:rPr>
      </w:pPr>
    </w:p>
    <w:p w:rsidR="00B06F39" w:rsidRDefault="00D02E21" w:rsidP="00536ECF">
      <w:pPr>
        <w:tabs>
          <w:tab w:val="left" w:pos="0"/>
        </w:tabs>
        <w:spacing w:after="0" w:line="240" w:lineRule="auto"/>
        <w:ind w:firstLine="709"/>
        <w:jc w:val="both"/>
        <w:rPr>
          <w:rFonts w:ascii="Times New Roman" w:eastAsia="Times New Roman" w:hAnsi="Times New Roman" w:cs="Times New Roman"/>
          <w:sz w:val="28"/>
          <w:szCs w:val="28"/>
          <w:lang w:eastAsia="ru-RU"/>
        </w:rPr>
      </w:pPr>
      <w:r w:rsidRPr="00D02E21">
        <w:rPr>
          <w:rFonts w:ascii="Times New Roman" w:hAnsi="Times New Roman" w:cs="Times New Roman"/>
          <w:sz w:val="28"/>
          <w:szCs w:val="28"/>
        </w:rPr>
        <w:t>Северную агломерацию Свердловской области представляют 5 городов Северного Урала: Серов, Краснотурьинск, Карпинск, Волчанск и Североуральск. 250 тысяч человек проживает в агломерации в радиусе 70 километров.</w:t>
      </w:r>
      <w:r w:rsidR="00B06F39" w:rsidRPr="00D02E2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 данный момент наблюдается тесное межмуниципальное сотрудничество в виде маятниковой миграции (перемещение на работу между городами), посещением торговых объектов, посещением культурных мероприятий, социально-значимых организаций (больница). В Волчанске 4 года ежегодно проводится областной чемпионат по боксу, уже традиционным стал фестиваль народных культур «Ожерелье Волчанска», который так же собирает гостей и участников фестиваля со всего северного куста.</w:t>
      </w:r>
    </w:p>
    <w:p w:rsidR="00D02E21" w:rsidRDefault="00D02E21" w:rsidP="00D02E2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Организационное сотрудничество проявляется в составе межмуниципальных советов, рабочих групп и комиссий, так как </w:t>
      </w:r>
      <w:r w:rsidR="00C851DE">
        <w:rPr>
          <w:rFonts w:ascii="Times New Roman" w:eastAsia="Times New Roman" w:hAnsi="Times New Roman" w:cs="Times New Roman"/>
          <w:sz w:val="28"/>
          <w:szCs w:val="28"/>
          <w:lang w:eastAsia="ru-RU"/>
        </w:rPr>
        <w:t>некоторые структуры курируют несколько городов</w:t>
      </w:r>
      <w:r>
        <w:rPr>
          <w:rFonts w:ascii="Times New Roman" w:eastAsia="Times New Roman" w:hAnsi="Times New Roman" w:cs="Times New Roman"/>
          <w:sz w:val="28"/>
          <w:szCs w:val="28"/>
          <w:lang w:eastAsia="ru-RU"/>
        </w:rPr>
        <w:t xml:space="preserve"> </w:t>
      </w:r>
      <w:r w:rsidR="00C851DE">
        <w:rPr>
          <w:rFonts w:ascii="Times New Roman" w:eastAsia="Times New Roman" w:hAnsi="Times New Roman" w:cs="Times New Roman"/>
          <w:sz w:val="28"/>
          <w:szCs w:val="28"/>
          <w:lang w:eastAsia="ru-RU"/>
        </w:rPr>
        <w:t>(Прокуратура, Центр занятости, Налоговая инспекция, Трудовая инспекция).</w:t>
      </w:r>
    </w:p>
    <w:p w:rsidR="00C851DE" w:rsidRDefault="00C851DE" w:rsidP="00D02E2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 Совет глав Северного управленческого округа под председательством Управляющего Администрацией Северного управленческого округа, заседания Совета ежемесячно проводятся в городах, главы которых входят в состав Совета. На заседаниях обсуждаются результаты деятельности муниципалитетов, проблемы, происходит обмен опытом между главами.</w:t>
      </w:r>
    </w:p>
    <w:p w:rsidR="00536ECF" w:rsidRDefault="00C4285A" w:rsidP="00536ECF">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помощью межмуниципального сотрудничества решаются следующие вопросы местного значения:</w:t>
      </w:r>
    </w:p>
    <w:p w:rsidR="00C4285A" w:rsidRDefault="00C4285A" w:rsidP="00536ECF">
      <w:pPr>
        <w:tabs>
          <w:tab w:val="left" w:pos="0"/>
        </w:tabs>
        <w:spacing w:after="0" w:line="240" w:lineRule="auto"/>
        <w:ind w:firstLine="709"/>
        <w:jc w:val="both"/>
        <w:rPr>
          <w:rFonts w:ascii="Times New Roman" w:eastAsia="Times New Roman" w:hAnsi="Times New Roman" w:cs="Times New Roman"/>
          <w:sz w:val="28"/>
          <w:szCs w:val="28"/>
          <w:lang w:eastAsia="ru-RU"/>
        </w:rPr>
      </w:pPr>
      <w:r w:rsidRPr="00C4285A">
        <w:rPr>
          <w:rFonts w:ascii="Times New Roman" w:eastAsia="Times New Roman" w:hAnsi="Times New Roman" w:cs="Times New Roman"/>
          <w:sz w:val="28"/>
          <w:szCs w:val="28"/>
          <w:lang w:eastAsia="ru-RU"/>
        </w:rPr>
        <w:t>организация электр</w:t>
      </w:r>
      <w:proofErr w:type="gramStart"/>
      <w:r w:rsidRPr="00C4285A">
        <w:rPr>
          <w:rFonts w:ascii="Times New Roman" w:eastAsia="Times New Roman" w:hAnsi="Times New Roman" w:cs="Times New Roman"/>
          <w:sz w:val="28"/>
          <w:szCs w:val="28"/>
          <w:lang w:eastAsia="ru-RU"/>
        </w:rPr>
        <w:t>о-</w:t>
      </w:r>
      <w:proofErr w:type="gramEnd"/>
      <w:r w:rsidRPr="00C4285A">
        <w:rPr>
          <w:rFonts w:ascii="Times New Roman" w:eastAsia="Times New Roman" w:hAnsi="Times New Roman" w:cs="Times New Roman"/>
          <w:sz w:val="28"/>
          <w:szCs w:val="28"/>
          <w:lang w:eastAsia="ru-RU"/>
        </w:rPr>
        <w:t xml:space="preserve">, газо- </w:t>
      </w:r>
      <w:r>
        <w:rPr>
          <w:rFonts w:ascii="Times New Roman" w:eastAsia="Times New Roman" w:hAnsi="Times New Roman" w:cs="Times New Roman"/>
          <w:sz w:val="28"/>
          <w:szCs w:val="28"/>
          <w:lang w:eastAsia="ru-RU"/>
        </w:rPr>
        <w:t>с</w:t>
      </w:r>
      <w:r w:rsidRPr="00C4285A">
        <w:rPr>
          <w:rFonts w:ascii="Times New Roman" w:eastAsia="Times New Roman" w:hAnsi="Times New Roman" w:cs="Times New Roman"/>
          <w:sz w:val="28"/>
          <w:szCs w:val="28"/>
          <w:lang w:eastAsia="ru-RU"/>
        </w:rPr>
        <w:t>набжения населения, снабжения населения топливом</w:t>
      </w:r>
      <w:r>
        <w:rPr>
          <w:rFonts w:ascii="Times New Roman" w:eastAsia="Times New Roman" w:hAnsi="Times New Roman" w:cs="Times New Roman"/>
          <w:sz w:val="28"/>
          <w:szCs w:val="28"/>
          <w:lang w:eastAsia="ru-RU"/>
        </w:rPr>
        <w:t>;</w:t>
      </w:r>
    </w:p>
    <w:p w:rsidR="00C4285A" w:rsidRDefault="00C4285A" w:rsidP="00536ECF">
      <w:pPr>
        <w:tabs>
          <w:tab w:val="left" w:pos="0"/>
        </w:tabs>
        <w:spacing w:after="0" w:line="240" w:lineRule="auto"/>
        <w:ind w:firstLine="709"/>
        <w:jc w:val="both"/>
        <w:rPr>
          <w:rFonts w:ascii="Times New Roman" w:eastAsia="Times New Roman" w:hAnsi="Times New Roman" w:cs="Times New Roman"/>
          <w:sz w:val="28"/>
          <w:szCs w:val="28"/>
          <w:lang w:eastAsia="ru-RU"/>
        </w:rPr>
      </w:pPr>
      <w:r w:rsidRPr="00C4285A">
        <w:rPr>
          <w:rFonts w:ascii="Times New Roman" w:eastAsia="Times New Roman" w:hAnsi="Times New Roman" w:cs="Times New Roman"/>
          <w:sz w:val="28"/>
          <w:szCs w:val="28"/>
          <w:lang w:eastAsia="ru-RU"/>
        </w:rPr>
        <w:t>создание условий для предоставления транспортных услуг населению и организация транспортного обслуживания населения</w:t>
      </w:r>
      <w:r>
        <w:rPr>
          <w:rFonts w:ascii="Times New Roman" w:eastAsia="Times New Roman" w:hAnsi="Times New Roman" w:cs="Times New Roman"/>
          <w:sz w:val="28"/>
          <w:szCs w:val="28"/>
          <w:lang w:eastAsia="ru-RU"/>
        </w:rPr>
        <w:t xml:space="preserve"> (перевозка по социально значимым маршрутам Волчанска организуется перевозчиком с г. Карпинска).</w:t>
      </w:r>
    </w:p>
    <w:p w:rsidR="00C4285A" w:rsidRDefault="00C4285A" w:rsidP="00536ECF">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 же </w:t>
      </w:r>
      <w:proofErr w:type="spellStart"/>
      <w:r>
        <w:rPr>
          <w:rFonts w:ascii="Times New Roman" w:eastAsia="Times New Roman" w:hAnsi="Times New Roman" w:cs="Times New Roman"/>
          <w:sz w:val="28"/>
          <w:szCs w:val="28"/>
          <w:lang w:eastAsia="ru-RU"/>
        </w:rPr>
        <w:t>Волчанский</w:t>
      </w:r>
      <w:proofErr w:type="spellEnd"/>
      <w:r>
        <w:rPr>
          <w:rFonts w:ascii="Times New Roman" w:eastAsia="Times New Roman" w:hAnsi="Times New Roman" w:cs="Times New Roman"/>
          <w:sz w:val="28"/>
          <w:szCs w:val="28"/>
          <w:lang w:eastAsia="ru-RU"/>
        </w:rPr>
        <w:t xml:space="preserve"> городской округ планирует предложить прое</w:t>
      </w:r>
      <w:proofErr w:type="gramStart"/>
      <w:r>
        <w:rPr>
          <w:rFonts w:ascii="Times New Roman" w:eastAsia="Times New Roman" w:hAnsi="Times New Roman" w:cs="Times New Roman"/>
          <w:sz w:val="28"/>
          <w:szCs w:val="28"/>
          <w:lang w:eastAsia="ru-RU"/>
        </w:rPr>
        <w:t>кт в сф</w:t>
      </w:r>
      <w:proofErr w:type="gramEnd"/>
      <w:r>
        <w:rPr>
          <w:rFonts w:ascii="Times New Roman" w:eastAsia="Times New Roman" w:hAnsi="Times New Roman" w:cs="Times New Roman"/>
          <w:sz w:val="28"/>
          <w:szCs w:val="28"/>
          <w:lang w:eastAsia="ru-RU"/>
        </w:rPr>
        <w:t>ере организации сбора и вывоза бытовых отходов и мусора. В данной сфере имеются проблемы в каждом близлежащем муниципалитете. На территории Волчанского городского округа рассматривается возможность оформления земельного участка под строительство высокотехнологичного полигона твердых бытовых отходов с мощностью переработки, удовлетворяющей потребность Североуральска, Карпинска и Краснотурьинска.</w:t>
      </w:r>
    </w:p>
    <w:p w:rsidR="00C4285A" w:rsidRDefault="00C4285A" w:rsidP="00536ECF">
      <w:pPr>
        <w:tabs>
          <w:tab w:val="left" w:pos="0"/>
        </w:tabs>
        <w:spacing w:after="0" w:line="240" w:lineRule="auto"/>
        <w:ind w:firstLine="709"/>
        <w:jc w:val="both"/>
        <w:rPr>
          <w:rFonts w:ascii="Times New Roman" w:eastAsia="Times New Roman" w:hAnsi="Times New Roman" w:cs="Times New Roman"/>
          <w:sz w:val="28"/>
          <w:szCs w:val="28"/>
          <w:lang w:eastAsia="ru-RU"/>
        </w:rPr>
      </w:pPr>
      <w:r w:rsidRPr="00C4285A">
        <w:rPr>
          <w:rFonts w:ascii="Times New Roman" w:eastAsia="Times New Roman" w:hAnsi="Times New Roman" w:cs="Times New Roman"/>
          <w:sz w:val="28"/>
          <w:szCs w:val="28"/>
          <w:lang w:eastAsia="ru-RU"/>
        </w:rPr>
        <w:lastRenderedPageBreak/>
        <w:t>Решение вопросов местного значения и исполнение полномочий администрация каждого города осуществляет самостоятельно, ведь за каждым городом стоят его жители.</w:t>
      </w:r>
    </w:p>
    <w:p w:rsidR="00C4285A" w:rsidRPr="00D02E21" w:rsidRDefault="00C4285A" w:rsidP="00536ECF">
      <w:pPr>
        <w:tabs>
          <w:tab w:val="left" w:pos="0"/>
        </w:tabs>
        <w:spacing w:after="0" w:line="240" w:lineRule="auto"/>
        <w:ind w:firstLine="709"/>
        <w:jc w:val="both"/>
        <w:rPr>
          <w:rFonts w:ascii="Times New Roman" w:eastAsia="Times New Roman" w:hAnsi="Times New Roman" w:cs="Times New Roman"/>
          <w:sz w:val="28"/>
          <w:szCs w:val="28"/>
          <w:lang w:eastAsia="ru-RU"/>
        </w:rPr>
      </w:pPr>
    </w:p>
    <w:p w:rsidR="00132B9B" w:rsidRPr="0077037A" w:rsidRDefault="009014E2">
      <w:pPr>
        <w:pStyle w:val="3"/>
        <w:spacing w:before="0" w:line="240" w:lineRule="auto"/>
        <w:jc w:val="center"/>
        <w:rPr>
          <w:ins w:id="431" w:author="RePack by Diakov" w:date="2016-06-09T16:57:00Z"/>
          <w:rFonts w:ascii="Times New Roman" w:eastAsia="Calibri" w:hAnsi="Times New Roman" w:cs="Times New Roman"/>
          <w:sz w:val="28"/>
          <w:szCs w:val="28"/>
        </w:rPr>
        <w:pPrChange w:id="432" w:author="RePack by Diakov" w:date="2016-06-09T16:57:00Z">
          <w:pPr>
            <w:tabs>
              <w:tab w:val="left" w:pos="0"/>
            </w:tabs>
            <w:spacing w:after="0" w:line="240" w:lineRule="auto"/>
            <w:ind w:firstLine="709"/>
            <w:jc w:val="both"/>
          </w:pPr>
        </w:pPrChange>
      </w:pPr>
      <w:bookmarkStart w:id="433" w:name="_Toc516751964"/>
      <w:r w:rsidRPr="0077037A">
        <w:rPr>
          <w:rFonts w:ascii="Times New Roman" w:eastAsia="Calibri" w:hAnsi="Times New Roman" w:cs="Times New Roman"/>
          <w:b w:val="0"/>
          <w:color w:val="auto"/>
          <w:sz w:val="28"/>
          <w:szCs w:val="28"/>
        </w:rPr>
        <w:t xml:space="preserve">3.2.19. </w:t>
      </w:r>
      <w:ins w:id="434" w:author="RePack by Diakov" w:date="2016-06-09T16:57:00Z">
        <w:r w:rsidR="00132B9B" w:rsidRPr="0077037A">
          <w:rPr>
            <w:rFonts w:ascii="Times New Roman" w:eastAsia="Calibri" w:hAnsi="Times New Roman" w:cs="Times New Roman"/>
            <w:b w:val="0"/>
            <w:color w:val="auto"/>
            <w:sz w:val="28"/>
            <w:szCs w:val="28"/>
          </w:rPr>
          <w:t>Бюджетные возможности</w:t>
        </w:r>
        <w:bookmarkEnd w:id="433"/>
      </w:ins>
    </w:p>
    <w:p w:rsidR="00132B9B" w:rsidRDefault="00132B9B">
      <w:pPr>
        <w:tabs>
          <w:tab w:val="left" w:pos="0"/>
        </w:tabs>
        <w:spacing w:after="0" w:line="240" w:lineRule="auto"/>
        <w:ind w:firstLine="709"/>
        <w:jc w:val="center"/>
        <w:rPr>
          <w:ins w:id="435" w:author="RePack by Diakov" w:date="2016-06-09T16:57:00Z"/>
          <w:rFonts w:ascii="Times New Roman" w:eastAsia="Calibri" w:hAnsi="Times New Roman" w:cs="Times New Roman"/>
          <w:sz w:val="28"/>
          <w:szCs w:val="28"/>
        </w:rPr>
        <w:pPrChange w:id="436" w:author="RePack by Diakov" w:date="2016-06-09T16:57:00Z">
          <w:pPr>
            <w:tabs>
              <w:tab w:val="left" w:pos="0"/>
            </w:tabs>
            <w:spacing w:after="0" w:line="240" w:lineRule="auto"/>
            <w:ind w:firstLine="709"/>
            <w:jc w:val="both"/>
          </w:pPr>
        </w:pPrChange>
      </w:pPr>
    </w:p>
    <w:p w:rsidR="00132B9B" w:rsidRDefault="00052D51" w:rsidP="00536ECF">
      <w:pPr>
        <w:tabs>
          <w:tab w:val="left" w:pos="0"/>
        </w:tabs>
        <w:spacing w:after="0" w:line="240" w:lineRule="auto"/>
        <w:ind w:firstLine="709"/>
        <w:jc w:val="both"/>
        <w:rPr>
          <w:ins w:id="437" w:author="RePack by Diakov" w:date="2016-06-10T11:39:00Z"/>
          <w:rFonts w:ascii="Times New Roman" w:eastAsia="Calibri" w:hAnsi="Times New Roman" w:cs="Times New Roman"/>
          <w:sz w:val="28"/>
          <w:szCs w:val="28"/>
        </w:rPr>
      </w:pPr>
      <w:ins w:id="438" w:author="RePack by Diakov" w:date="2016-06-10T11:25:00Z">
        <w:r>
          <w:rPr>
            <w:rFonts w:ascii="Times New Roman" w:eastAsia="Calibri" w:hAnsi="Times New Roman" w:cs="Times New Roman"/>
            <w:sz w:val="28"/>
            <w:szCs w:val="28"/>
          </w:rPr>
          <w:t>За последние три года ежегодный общий объем доходов бюджета Волчанского городского округа составил</w:t>
        </w:r>
      </w:ins>
      <w:ins w:id="439" w:author="RePack by Diakov" w:date="2016-06-10T11:26:00Z">
        <w:r>
          <w:rPr>
            <w:rFonts w:ascii="Times New Roman" w:eastAsia="Calibri" w:hAnsi="Times New Roman" w:cs="Times New Roman"/>
            <w:sz w:val="28"/>
            <w:szCs w:val="28"/>
          </w:rPr>
          <w:t xml:space="preserve"> в среднем </w:t>
        </w:r>
      </w:ins>
      <w:ins w:id="440" w:author="RePack by Diakov" w:date="2016-06-10T11:28:00Z">
        <w:r>
          <w:rPr>
            <w:rFonts w:ascii="Times New Roman" w:eastAsia="Calibri" w:hAnsi="Times New Roman" w:cs="Times New Roman"/>
            <w:sz w:val="28"/>
            <w:szCs w:val="28"/>
          </w:rPr>
          <w:t xml:space="preserve">333,4 миллиона рублей при общем объеме расходов </w:t>
        </w:r>
      </w:ins>
      <w:ins w:id="441" w:author="RePack by Diakov" w:date="2016-06-10T11:39:00Z">
        <w:r w:rsidR="002960D9">
          <w:rPr>
            <w:rFonts w:ascii="Times New Roman" w:eastAsia="Calibri" w:hAnsi="Times New Roman" w:cs="Times New Roman"/>
            <w:sz w:val="28"/>
            <w:szCs w:val="28"/>
          </w:rPr>
          <w:t>340,9 миллионов рублей.</w:t>
        </w:r>
      </w:ins>
    </w:p>
    <w:p w:rsidR="00D7185E" w:rsidRDefault="00D7185E">
      <w:pPr>
        <w:tabs>
          <w:tab w:val="left" w:pos="0"/>
        </w:tabs>
        <w:spacing w:after="0" w:line="240" w:lineRule="auto"/>
        <w:ind w:firstLine="709"/>
        <w:jc w:val="both"/>
        <w:rPr>
          <w:ins w:id="442" w:author="RePack by Diakov" w:date="2016-06-10T11:39:00Z"/>
          <w:rFonts w:ascii="Times New Roman" w:eastAsia="Calibri" w:hAnsi="Times New Roman" w:cs="Times New Roman"/>
          <w:sz w:val="28"/>
          <w:szCs w:val="28"/>
        </w:rPr>
      </w:pPr>
      <w:ins w:id="443" w:author="RePack by Diakov" w:date="2016-06-10T11:39:00Z">
        <w:r>
          <w:rPr>
            <w:rFonts w:ascii="Times New Roman" w:eastAsia="Calibri" w:hAnsi="Times New Roman" w:cs="Times New Roman"/>
            <w:sz w:val="28"/>
            <w:szCs w:val="28"/>
          </w:rPr>
          <w:t>Доля безвозмездных поступлений у Волчанского городского округа составляет более 60 процентов в общем объеме доходов.</w:t>
        </w:r>
      </w:ins>
    </w:p>
    <w:p w:rsidR="00D7185E" w:rsidRDefault="00D7185E">
      <w:pPr>
        <w:tabs>
          <w:tab w:val="left" w:pos="0"/>
        </w:tabs>
        <w:spacing w:after="0" w:line="240" w:lineRule="auto"/>
        <w:ind w:firstLine="709"/>
        <w:jc w:val="both"/>
        <w:rPr>
          <w:ins w:id="444" w:author="RePack by Diakov" w:date="2016-06-10T11:48:00Z"/>
          <w:rFonts w:ascii="Times New Roman" w:eastAsia="Calibri" w:hAnsi="Times New Roman" w:cs="Times New Roman"/>
          <w:sz w:val="28"/>
          <w:szCs w:val="28"/>
        </w:rPr>
      </w:pPr>
      <w:ins w:id="445" w:author="RePack by Diakov" w:date="2016-06-10T11:42:00Z">
        <w:r>
          <w:rPr>
            <w:rFonts w:ascii="Times New Roman" w:eastAsia="Calibri" w:hAnsi="Times New Roman" w:cs="Times New Roman"/>
            <w:sz w:val="28"/>
            <w:szCs w:val="28"/>
          </w:rPr>
          <w:t xml:space="preserve">Основным доходным источником в налоговых поступлениях бюджета Волчанского городского округа является налог на доходы физических лиц. </w:t>
        </w:r>
      </w:ins>
      <w:ins w:id="446" w:author="RePack by Diakov" w:date="2016-06-10T11:43:00Z">
        <w:r>
          <w:rPr>
            <w:rFonts w:ascii="Times New Roman" w:eastAsia="Calibri" w:hAnsi="Times New Roman" w:cs="Times New Roman"/>
            <w:sz w:val="28"/>
            <w:szCs w:val="28"/>
          </w:rPr>
          <w:t xml:space="preserve">По поступлениям налога на доходы физических лиц за последние три года наблюдалась отрицательная динамика в связи с закрытием градообразующего предприятия угольного производства и режимом неполной занятости на другом градообразующем предприятии </w:t>
        </w:r>
      </w:ins>
      <w:ins w:id="447" w:author="RePack by Diakov" w:date="2016-06-10T11:44:00Z">
        <w:r>
          <w:rPr>
            <w:rFonts w:ascii="Times New Roman" w:eastAsia="Calibri" w:hAnsi="Times New Roman" w:cs="Times New Roman"/>
            <w:sz w:val="28"/>
            <w:szCs w:val="28"/>
          </w:rPr>
          <w:t>–</w:t>
        </w:r>
      </w:ins>
      <w:ins w:id="448" w:author="RePack by Diakov" w:date="2016-06-10T11:43:00Z">
        <w:r>
          <w:rPr>
            <w:rFonts w:ascii="Times New Roman" w:eastAsia="Calibri" w:hAnsi="Times New Roman" w:cs="Times New Roman"/>
            <w:sz w:val="28"/>
            <w:szCs w:val="28"/>
          </w:rPr>
          <w:t xml:space="preserve"> Волчанском </w:t>
        </w:r>
      </w:ins>
      <w:ins w:id="449" w:author="RePack by Diakov" w:date="2016-06-10T11:44:00Z">
        <w:r>
          <w:rPr>
            <w:rFonts w:ascii="Times New Roman" w:eastAsia="Calibri" w:hAnsi="Times New Roman" w:cs="Times New Roman"/>
            <w:sz w:val="28"/>
            <w:szCs w:val="28"/>
          </w:rPr>
          <w:t xml:space="preserve">механическом заводе. </w:t>
        </w:r>
      </w:ins>
    </w:p>
    <w:p w:rsidR="00D7185E" w:rsidRPr="009A0943" w:rsidRDefault="00D7185E">
      <w:pPr>
        <w:tabs>
          <w:tab w:val="left" w:pos="0"/>
        </w:tabs>
        <w:spacing w:after="0" w:line="240" w:lineRule="auto"/>
        <w:ind w:firstLine="709"/>
        <w:jc w:val="both"/>
        <w:rPr>
          <w:ins w:id="450" w:author="RePack by Diakov" w:date="2016-06-10T13:13:00Z"/>
          <w:rFonts w:ascii="Times New Roman" w:eastAsia="Calibri" w:hAnsi="Times New Roman" w:cs="Times New Roman"/>
          <w:sz w:val="28"/>
          <w:szCs w:val="28"/>
        </w:rPr>
      </w:pPr>
      <w:ins w:id="451" w:author="RePack by Diakov" w:date="2016-06-10T11:48:00Z">
        <w:r>
          <w:rPr>
            <w:rFonts w:ascii="Times New Roman" w:eastAsia="Calibri" w:hAnsi="Times New Roman" w:cs="Times New Roman"/>
            <w:sz w:val="28"/>
            <w:szCs w:val="28"/>
          </w:rPr>
          <w:t xml:space="preserve">Среди показателей по местным налогам основным из </w:t>
        </w:r>
      </w:ins>
      <w:ins w:id="452" w:author="RePack by Diakov" w:date="2016-06-10T11:49:00Z">
        <w:r>
          <w:rPr>
            <w:rFonts w:ascii="Times New Roman" w:eastAsia="Calibri" w:hAnsi="Times New Roman" w:cs="Times New Roman"/>
            <w:sz w:val="28"/>
            <w:szCs w:val="28"/>
          </w:rPr>
          <w:t xml:space="preserve">доходных </w:t>
        </w:r>
      </w:ins>
      <w:ins w:id="453" w:author="RePack by Diakov" w:date="2016-06-10T11:48:00Z">
        <w:r>
          <w:rPr>
            <w:rFonts w:ascii="Times New Roman" w:eastAsia="Calibri" w:hAnsi="Times New Roman" w:cs="Times New Roman"/>
            <w:sz w:val="28"/>
            <w:szCs w:val="28"/>
          </w:rPr>
          <w:t xml:space="preserve">источников </w:t>
        </w:r>
      </w:ins>
      <w:ins w:id="454" w:author="RePack by Diakov" w:date="2016-06-10T11:49:00Z">
        <w:r>
          <w:rPr>
            <w:rFonts w:ascii="Times New Roman" w:eastAsia="Calibri" w:hAnsi="Times New Roman" w:cs="Times New Roman"/>
            <w:sz w:val="28"/>
            <w:szCs w:val="28"/>
          </w:rPr>
          <w:t xml:space="preserve">является земельный налог. По поступлениям земельного налога </w:t>
        </w:r>
      </w:ins>
      <w:ins w:id="455" w:author="RePack by Diakov" w:date="2016-06-10T13:13:00Z">
        <w:r w:rsidR="0074255E">
          <w:rPr>
            <w:rFonts w:ascii="Times New Roman" w:eastAsia="Calibri" w:hAnsi="Times New Roman" w:cs="Times New Roman"/>
            <w:sz w:val="28"/>
            <w:szCs w:val="28"/>
          </w:rPr>
          <w:t>в 2015 году произошло снижение к уровню 2014 года, так как у Волчанского механического завода изменилась кадастровая стоимость земельного участка для расчета налога.</w:t>
        </w:r>
      </w:ins>
    </w:p>
    <w:p w:rsidR="0074255E" w:rsidRDefault="0074255E">
      <w:pPr>
        <w:tabs>
          <w:tab w:val="left" w:pos="0"/>
        </w:tabs>
        <w:spacing w:after="0" w:line="240" w:lineRule="auto"/>
        <w:ind w:firstLine="709"/>
        <w:jc w:val="both"/>
        <w:rPr>
          <w:rFonts w:ascii="Times New Roman" w:eastAsia="Calibri" w:hAnsi="Times New Roman" w:cs="Times New Roman"/>
          <w:sz w:val="28"/>
          <w:szCs w:val="28"/>
        </w:rPr>
      </w:pPr>
      <w:ins w:id="456" w:author="RePack by Diakov" w:date="2016-06-10T13:14:00Z">
        <w:r>
          <w:rPr>
            <w:rFonts w:ascii="Times New Roman" w:eastAsia="Calibri" w:hAnsi="Times New Roman" w:cs="Times New Roman"/>
            <w:sz w:val="28"/>
            <w:szCs w:val="28"/>
          </w:rPr>
          <w:t>Неналоговые доходы бюджета Волчанского городского округа</w:t>
        </w:r>
      </w:ins>
      <w:ins w:id="457" w:author="RePack by Diakov" w:date="2016-06-10T13:18:00Z">
        <w:r>
          <w:rPr>
            <w:rFonts w:ascii="Times New Roman" w:eastAsia="Calibri" w:hAnsi="Times New Roman" w:cs="Times New Roman"/>
            <w:sz w:val="28"/>
            <w:szCs w:val="28"/>
          </w:rPr>
          <w:t xml:space="preserve"> </w:t>
        </w:r>
      </w:ins>
      <w:ins w:id="458" w:author="RePack by Diakov" w:date="2016-06-10T13:19:00Z">
        <w:r>
          <w:rPr>
            <w:rFonts w:ascii="Times New Roman" w:eastAsia="Calibri" w:hAnsi="Times New Roman" w:cs="Times New Roman"/>
            <w:sz w:val="28"/>
            <w:szCs w:val="28"/>
          </w:rPr>
          <w:t xml:space="preserve">составляют в среднем порядка </w:t>
        </w:r>
      </w:ins>
      <w:ins w:id="459" w:author="RePack by Diakov" w:date="2016-06-15T11:33:00Z">
        <w:r w:rsidR="008E4588">
          <w:rPr>
            <w:rFonts w:ascii="Times New Roman" w:eastAsia="Calibri" w:hAnsi="Times New Roman" w:cs="Times New Roman"/>
            <w:sz w:val="28"/>
            <w:szCs w:val="28"/>
          </w:rPr>
          <w:t xml:space="preserve">20 процентов от общего объема поступлений. Основная доля в них принадлежит доходам от сдачи в аренду имущества (около 50 процентов). </w:t>
        </w:r>
      </w:ins>
      <w:ins w:id="460" w:author="RePack by Diakov" w:date="2016-06-15T11:34:00Z">
        <w:r w:rsidR="008E4588">
          <w:rPr>
            <w:rFonts w:ascii="Times New Roman" w:eastAsia="Calibri" w:hAnsi="Times New Roman" w:cs="Times New Roman"/>
            <w:sz w:val="28"/>
            <w:szCs w:val="28"/>
          </w:rPr>
          <w:t>Менее значительный удельный вес приходится на доходы от реализации имущества, продажи земельных участков и от оказания платных услуг.</w:t>
        </w:r>
      </w:ins>
      <w:r w:rsidR="00486BFC">
        <w:rPr>
          <w:rFonts w:ascii="Times New Roman" w:eastAsia="Calibri" w:hAnsi="Times New Roman" w:cs="Times New Roman"/>
          <w:sz w:val="28"/>
          <w:szCs w:val="28"/>
        </w:rPr>
        <w:t xml:space="preserve"> (Приложение: № 3</w:t>
      </w:r>
      <w:r w:rsidR="006D7934">
        <w:rPr>
          <w:rFonts w:ascii="Times New Roman" w:eastAsia="Calibri" w:hAnsi="Times New Roman" w:cs="Times New Roman"/>
          <w:sz w:val="28"/>
          <w:szCs w:val="28"/>
        </w:rPr>
        <w:t>3</w:t>
      </w:r>
      <w:r w:rsidR="00486BFC">
        <w:rPr>
          <w:rFonts w:ascii="Times New Roman" w:eastAsia="Calibri" w:hAnsi="Times New Roman" w:cs="Times New Roman"/>
          <w:sz w:val="28"/>
          <w:szCs w:val="28"/>
        </w:rPr>
        <w:t>).</w:t>
      </w:r>
    </w:p>
    <w:p w:rsidR="00A931D3" w:rsidRPr="00A931D3" w:rsidRDefault="00A931D3">
      <w:pPr>
        <w:tabs>
          <w:tab w:val="left" w:pos="0"/>
        </w:tabs>
        <w:spacing w:after="0" w:line="240" w:lineRule="auto"/>
        <w:ind w:firstLine="709"/>
        <w:jc w:val="both"/>
        <w:rPr>
          <w:rFonts w:ascii="Times New Roman" w:eastAsia="Calibri" w:hAnsi="Times New Roman" w:cs="Times New Roman"/>
          <w:sz w:val="28"/>
          <w:szCs w:val="28"/>
        </w:rPr>
      </w:pPr>
      <w:r w:rsidRPr="00A931D3">
        <w:rPr>
          <w:rFonts w:ascii="Times New Roman" w:hAnsi="Times New Roman"/>
          <w:sz w:val="28"/>
          <w:szCs w:val="28"/>
        </w:rPr>
        <w:t>В Волчанском городском округе сохраняется высокая зависимость бюджета от межбюджетных трансфертов. В части укрепления и развития собственной доходной базы проводятся мероприятия по легализации объектов недвижимого имущества и выявлению нецелевого использования земельных участков и другие.</w:t>
      </w:r>
    </w:p>
    <w:p w:rsidR="008E4588" w:rsidRDefault="008E4588">
      <w:pPr>
        <w:tabs>
          <w:tab w:val="left" w:pos="0"/>
        </w:tabs>
        <w:spacing w:after="0" w:line="240" w:lineRule="auto"/>
        <w:ind w:firstLine="709"/>
        <w:jc w:val="both"/>
        <w:rPr>
          <w:ins w:id="461" w:author="RePack by Diakov" w:date="2016-06-15T13:14:00Z"/>
          <w:rFonts w:ascii="Times New Roman" w:eastAsia="Calibri" w:hAnsi="Times New Roman" w:cs="Times New Roman"/>
          <w:sz w:val="28"/>
          <w:szCs w:val="28"/>
        </w:rPr>
      </w:pPr>
      <w:ins w:id="462" w:author="RePack by Diakov" w:date="2016-06-15T11:34:00Z">
        <w:r>
          <w:rPr>
            <w:rFonts w:ascii="Times New Roman" w:eastAsia="Calibri" w:hAnsi="Times New Roman" w:cs="Times New Roman"/>
            <w:sz w:val="28"/>
            <w:szCs w:val="28"/>
          </w:rPr>
          <w:t>Приоритетным направлением расход</w:t>
        </w:r>
      </w:ins>
      <w:ins w:id="463" w:author="RePack by Diakov" w:date="2016-06-15T11:39:00Z">
        <w:r>
          <w:rPr>
            <w:rFonts w:ascii="Times New Roman" w:eastAsia="Calibri" w:hAnsi="Times New Roman" w:cs="Times New Roman"/>
            <w:sz w:val="28"/>
            <w:szCs w:val="28"/>
          </w:rPr>
          <w:t>о</w:t>
        </w:r>
      </w:ins>
      <w:ins w:id="464" w:author="RePack by Diakov" w:date="2016-06-15T11:34:00Z">
        <w:r>
          <w:rPr>
            <w:rFonts w:ascii="Times New Roman" w:eastAsia="Calibri" w:hAnsi="Times New Roman" w:cs="Times New Roman"/>
            <w:sz w:val="28"/>
            <w:szCs w:val="28"/>
          </w:rPr>
          <w:t>вания бюджетных средств является финансирование социально значимых отраслей, обеспечивающих</w:t>
        </w:r>
      </w:ins>
      <w:ins w:id="465" w:author="RePack by Diakov" w:date="2016-06-15T11:39:00Z">
        <w:r>
          <w:rPr>
            <w:rFonts w:ascii="Times New Roman" w:eastAsia="Calibri" w:hAnsi="Times New Roman" w:cs="Times New Roman"/>
            <w:sz w:val="28"/>
            <w:szCs w:val="28"/>
          </w:rPr>
          <w:t xml:space="preserve"> </w:t>
        </w:r>
      </w:ins>
      <w:ins w:id="466" w:author="RePack by Diakov" w:date="2016-06-15T11:40:00Z">
        <w:r>
          <w:rPr>
            <w:rFonts w:ascii="Times New Roman" w:eastAsia="Calibri" w:hAnsi="Times New Roman" w:cs="Times New Roman"/>
            <w:sz w:val="28"/>
            <w:szCs w:val="28"/>
          </w:rPr>
          <w:t xml:space="preserve">устойчивую </w:t>
        </w:r>
      </w:ins>
      <w:ins w:id="467" w:author="RePack by Diakov" w:date="2016-06-15T11:39:00Z">
        <w:r>
          <w:rPr>
            <w:rFonts w:ascii="Times New Roman" w:eastAsia="Calibri" w:hAnsi="Times New Roman" w:cs="Times New Roman"/>
            <w:sz w:val="28"/>
            <w:szCs w:val="28"/>
          </w:rPr>
          <w:t xml:space="preserve"> жи</w:t>
        </w:r>
      </w:ins>
      <w:ins w:id="468" w:author="RePack by Diakov" w:date="2016-06-15T13:07:00Z">
        <w:r w:rsidR="001A2DF4">
          <w:rPr>
            <w:rFonts w:ascii="Times New Roman" w:eastAsia="Calibri" w:hAnsi="Times New Roman" w:cs="Times New Roman"/>
            <w:sz w:val="28"/>
            <w:szCs w:val="28"/>
          </w:rPr>
          <w:t xml:space="preserve">знь. Наибольший удельный вес в бюджете Волчанского городского округа </w:t>
        </w:r>
      </w:ins>
      <w:ins w:id="469" w:author="RePack by Diakov" w:date="2016-06-15T13:13:00Z">
        <w:r w:rsidR="001A2DF4">
          <w:rPr>
            <w:rFonts w:ascii="Times New Roman" w:eastAsia="Calibri" w:hAnsi="Times New Roman" w:cs="Times New Roman"/>
            <w:sz w:val="28"/>
            <w:szCs w:val="28"/>
          </w:rPr>
          <w:t>занимают расходы на образование</w:t>
        </w:r>
      </w:ins>
      <w:ins w:id="470" w:author="RePack by Diakov" w:date="2016-06-15T13:14:00Z">
        <w:r w:rsidR="001A2DF4">
          <w:rPr>
            <w:rFonts w:ascii="Times New Roman" w:eastAsia="Calibri" w:hAnsi="Times New Roman" w:cs="Times New Roman"/>
            <w:sz w:val="28"/>
            <w:szCs w:val="28"/>
          </w:rPr>
          <w:t>, жилищно-коммунальное хозяйство, социальную политику.</w:t>
        </w:r>
      </w:ins>
      <w:r w:rsidR="00486BFC">
        <w:rPr>
          <w:rFonts w:ascii="Times New Roman" w:eastAsia="Calibri" w:hAnsi="Times New Roman" w:cs="Times New Roman"/>
          <w:sz w:val="28"/>
          <w:szCs w:val="28"/>
        </w:rPr>
        <w:t xml:space="preserve"> (Приложение: № 3</w:t>
      </w:r>
      <w:r w:rsidR="006D7934">
        <w:rPr>
          <w:rFonts w:ascii="Times New Roman" w:eastAsia="Calibri" w:hAnsi="Times New Roman" w:cs="Times New Roman"/>
          <w:sz w:val="28"/>
          <w:szCs w:val="28"/>
        </w:rPr>
        <w:t>4</w:t>
      </w:r>
      <w:r w:rsidR="00486BFC">
        <w:rPr>
          <w:rFonts w:ascii="Times New Roman" w:eastAsia="Calibri" w:hAnsi="Times New Roman" w:cs="Times New Roman"/>
          <w:sz w:val="28"/>
          <w:szCs w:val="28"/>
        </w:rPr>
        <w:t>).</w:t>
      </w:r>
    </w:p>
    <w:p w:rsidR="00497482" w:rsidRDefault="00666D26" w:rsidP="00536ECF">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 2014 года бюджет Волчанского городского округа форм</w:t>
      </w:r>
      <w:r w:rsidR="00F523D1">
        <w:rPr>
          <w:rFonts w:ascii="Times New Roman" w:eastAsia="Calibri" w:hAnsi="Times New Roman" w:cs="Times New Roman"/>
          <w:sz w:val="28"/>
          <w:szCs w:val="28"/>
        </w:rPr>
        <w:t>ируется в программно-целевом</w:t>
      </w:r>
      <w:r>
        <w:rPr>
          <w:rFonts w:ascii="Times New Roman" w:eastAsia="Calibri" w:hAnsi="Times New Roman" w:cs="Times New Roman"/>
          <w:sz w:val="28"/>
          <w:szCs w:val="28"/>
        </w:rPr>
        <w:t xml:space="preserve"> формате. Мероприятия муниципальных программ включают в себя более 90 процентов всех расходов бюджета.</w:t>
      </w:r>
    </w:p>
    <w:p w:rsidR="00536ECF" w:rsidRDefault="00536ECF" w:rsidP="00536ECF">
      <w:pPr>
        <w:tabs>
          <w:tab w:val="left" w:pos="0"/>
        </w:tabs>
        <w:spacing w:after="0" w:line="240" w:lineRule="auto"/>
        <w:ind w:firstLine="709"/>
        <w:jc w:val="both"/>
        <w:rPr>
          <w:rFonts w:ascii="Times New Roman" w:eastAsia="Calibri" w:hAnsi="Times New Roman" w:cs="Times New Roman"/>
          <w:sz w:val="28"/>
          <w:szCs w:val="28"/>
        </w:rPr>
      </w:pPr>
    </w:p>
    <w:p w:rsidR="003542B8" w:rsidRPr="0077037A" w:rsidDel="000C6796" w:rsidRDefault="009014E2" w:rsidP="00536ECF">
      <w:pPr>
        <w:pStyle w:val="3"/>
        <w:spacing w:before="0" w:line="240" w:lineRule="auto"/>
        <w:jc w:val="center"/>
        <w:rPr>
          <w:ins w:id="471" w:author="RePack by Diakov" w:date="2016-06-15T13:54:00Z"/>
          <w:del w:id="472" w:author="алёна" w:date="2016-07-15T12:23:00Z"/>
          <w:rFonts w:ascii="Times New Roman" w:eastAsia="Calibri" w:hAnsi="Times New Roman" w:cs="Times New Roman"/>
          <w:b w:val="0"/>
          <w:color w:val="auto"/>
          <w:sz w:val="28"/>
          <w:szCs w:val="28"/>
        </w:rPr>
      </w:pPr>
      <w:bookmarkStart w:id="473" w:name="_Toc516751965"/>
      <w:r w:rsidRPr="0077037A">
        <w:rPr>
          <w:rFonts w:ascii="Times New Roman" w:eastAsia="Calibri" w:hAnsi="Times New Roman" w:cs="Times New Roman"/>
          <w:b w:val="0"/>
          <w:color w:val="auto"/>
          <w:sz w:val="28"/>
          <w:szCs w:val="28"/>
        </w:rPr>
        <w:t>3.2.20.</w:t>
      </w:r>
      <w:bookmarkEnd w:id="473"/>
    </w:p>
    <w:p w:rsidR="003542B8" w:rsidRPr="0077037A" w:rsidDel="000C6796" w:rsidRDefault="003542B8" w:rsidP="00536ECF">
      <w:pPr>
        <w:pStyle w:val="3"/>
        <w:spacing w:before="0" w:line="240" w:lineRule="auto"/>
        <w:jc w:val="center"/>
        <w:rPr>
          <w:ins w:id="474" w:author="RePack by Diakov" w:date="2016-06-15T13:54:00Z"/>
          <w:del w:id="475" w:author="алёна" w:date="2016-07-15T12:23:00Z"/>
          <w:rFonts w:ascii="Times New Roman" w:eastAsia="Calibri" w:hAnsi="Times New Roman" w:cs="Times New Roman"/>
          <w:b w:val="0"/>
          <w:color w:val="auto"/>
          <w:sz w:val="28"/>
          <w:szCs w:val="28"/>
        </w:rPr>
      </w:pPr>
    </w:p>
    <w:p w:rsidR="003542B8" w:rsidRPr="0077037A" w:rsidDel="000C6796" w:rsidRDefault="003542B8" w:rsidP="00536ECF">
      <w:pPr>
        <w:pStyle w:val="3"/>
        <w:spacing w:before="0" w:line="240" w:lineRule="auto"/>
        <w:jc w:val="center"/>
        <w:rPr>
          <w:ins w:id="476" w:author="RePack by Diakov" w:date="2016-06-15T13:54:00Z"/>
          <w:del w:id="477" w:author="алёна" w:date="2016-07-15T12:23:00Z"/>
          <w:rFonts w:ascii="Times New Roman" w:eastAsia="Calibri" w:hAnsi="Times New Roman" w:cs="Times New Roman"/>
          <w:b w:val="0"/>
          <w:color w:val="auto"/>
          <w:sz w:val="28"/>
          <w:szCs w:val="28"/>
        </w:rPr>
      </w:pPr>
    </w:p>
    <w:p w:rsidR="003542B8" w:rsidRPr="0077037A" w:rsidDel="000C6796" w:rsidRDefault="003542B8" w:rsidP="00536ECF">
      <w:pPr>
        <w:pStyle w:val="3"/>
        <w:spacing w:before="0" w:line="240" w:lineRule="auto"/>
        <w:jc w:val="center"/>
        <w:rPr>
          <w:ins w:id="478" w:author="RePack by Diakov" w:date="2016-06-15T13:15:00Z"/>
          <w:del w:id="479" w:author="алёна" w:date="2016-07-15T12:23:00Z"/>
          <w:rFonts w:ascii="Times New Roman" w:eastAsia="Calibri" w:hAnsi="Times New Roman" w:cs="Times New Roman"/>
          <w:b w:val="0"/>
          <w:color w:val="auto"/>
          <w:sz w:val="28"/>
          <w:szCs w:val="28"/>
        </w:rPr>
      </w:pPr>
    </w:p>
    <w:p w:rsidR="001A2DF4" w:rsidRPr="0077037A" w:rsidRDefault="001A2DF4">
      <w:pPr>
        <w:pStyle w:val="3"/>
        <w:spacing w:before="0" w:line="240" w:lineRule="auto"/>
        <w:jc w:val="center"/>
        <w:rPr>
          <w:ins w:id="480" w:author="RePack by Diakov" w:date="2016-06-15T13:52:00Z"/>
          <w:rFonts w:ascii="Times New Roman" w:eastAsia="Calibri" w:hAnsi="Times New Roman" w:cs="Times New Roman"/>
          <w:sz w:val="28"/>
          <w:szCs w:val="28"/>
        </w:rPr>
        <w:pPrChange w:id="481" w:author="RePack by Diakov" w:date="2016-06-15T13:48:00Z">
          <w:pPr>
            <w:tabs>
              <w:tab w:val="left" w:pos="0"/>
            </w:tabs>
            <w:spacing w:after="0" w:line="240" w:lineRule="auto"/>
            <w:ind w:firstLine="709"/>
            <w:jc w:val="both"/>
          </w:pPr>
        </w:pPrChange>
      </w:pPr>
      <w:bookmarkStart w:id="482" w:name="_Toc516751966"/>
      <w:ins w:id="483" w:author="RePack by Diakov" w:date="2016-06-15T13:15:00Z">
        <w:r w:rsidRPr="0077037A">
          <w:rPr>
            <w:rFonts w:ascii="Times New Roman" w:eastAsia="Calibri" w:hAnsi="Times New Roman" w:cs="Times New Roman"/>
            <w:b w:val="0"/>
            <w:color w:val="auto"/>
            <w:sz w:val="28"/>
            <w:szCs w:val="28"/>
          </w:rPr>
          <w:t xml:space="preserve">Особенности </w:t>
        </w:r>
      </w:ins>
      <w:ins w:id="484" w:author="RePack by Diakov" w:date="2016-06-15T13:52:00Z">
        <w:r w:rsidR="003542B8" w:rsidRPr="0077037A">
          <w:rPr>
            <w:rFonts w:ascii="Times New Roman" w:eastAsia="Calibri" w:hAnsi="Times New Roman" w:cs="Times New Roman"/>
            <w:b w:val="0"/>
            <w:color w:val="auto"/>
            <w:sz w:val="28"/>
            <w:szCs w:val="28"/>
          </w:rPr>
          <w:t>социально-экономического развития</w:t>
        </w:r>
        <w:bookmarkEnd w:id="482"/>
      </w:ins>
    </w:p>
    <w:p w:rsidR="003542B8" w:rsidRDefault="003542B8">
      <w:pPr>
        <w:tabs>
          <w:tab w:val="left" w:pos="0"/>
        </w:tabs>
        <w:spacing w:after="0" w:line="240" w:lineRule="auto"/>
        <w:jc w:val="center"/>
        <w:rPr>
          <w:ins w:id="485" w:author="RePack by Diakov" w:date="2016-06-15T13:52:00Z"/>
          <w:rFonts w:ascii="Times New Roman" w:eastAsia="Calibri" w:hAnsi="Times New Roman" w:cs="Times New Roman"/>
          <w:sz w:val="28"/>
          <w:szCs w:val="28"/>
        </w:rPr>
        <w:pPrChange w:id="486" w:author="RePack by Diakov" w:date="2016-06-15T13:48:00Z">
          <w:pPr>
            <w:tabs>
              <w:tab w:val="left" w:pos="0"/>
            </w:tabs>
            <w:spacing w:after="0" w:line="240" w:lineRule="auto"/>
            <w:ind w:firstLine="709"/>
            <w:jc w:val="both"/>
          </w:pPr>
        </w:pPrChange>
      </w:pPr>
    </w:p>
    <w:p w:rsidR="003542B8" w:rsidRDefault="003542B8" w:rsidP="00536ECF">
      <w:pPr>
        <w:tabs>
          <w:tab w:val="left" w:pos="0"/>
        </w:tabs>
        <w:spacing w:after="0" w:line="240" w:lineRule="auto"/>
        <w:ind w:firstLine="709"/>
        <w:jc w:val="both"/>
        <w:rPr>
          <w:ins w:id="487" w:author="RePack by Diakov" w:date="2016-06-15T14:00:00Z"/>
          <w:rFonts w:ascii="Times New Roman" w:eastAsia="Calibri" w:hAnsi="Times New Roman" w:cs="Times New Roman"/>
          <w:sz w:val="28"/>
          <w:szCs w:val="28"/>
        </w:rPr>
      </w:pPr>
      <w:ins w:id="488" w:author="RePack by Diakov" w:date="2016-06-15T13:53:00Z">
        <w:r>
          <w:rPr>
            <w:rFonts w:ascii="Times New Roman" w:eastAsia="Calibri" w:hAnsi="Times New Roman" w:cs="Times New Roman"/>
            <w:sz w:val="28"/>
            <w:szCs w:val="28"/>
          </w:rPr>
          <w:lastRenderedPageBreak/>
          <w:t>Правовая регламентация полномочий в сфере планирования социально-экономического развития Волчанского городского округа находит свое общее отражение</w:t>
        </w:r>
      </w:ins>
      <w:ins w:id="489" w:author="RePack by Diakov" w:date="2016-06-15T13:54:00Z">
        <w:r>
          <w:rPr>
            <w:rFonts w:ascii="Times New Roman" w:eastAsia="Calibri" w:hAnsi="Times New Roman" w:cs="Times New Roman"/>
            <w:sz w:val="28"/>
            <w:szCs w:val="28"/>
          </w:rPr>
          <w:t xml:space="preserve"> в Уставе Волчанского городского округа</w:t>
        </w:r>
      </w:ins>
      <w:ins w:id="490" w:author="RePack by Diakov" w:date="2016-06-15T13:55:00Z">
        <w:r>
          <w:rPr>
            <w:rFonts w:ascii="Times New Roman" w:eastAsia="Calibri" w:hAnsi="Times New Roman" w:cs="Times New Roman"/>
            <w:sz w:val="28"/>
            <w:szCs w:val="28"/>
          </w:rPr>
          <w:t xml:space="preserve">. </w:t>
        </w:r>
      </w:ins>
    </w:p>
    <w:p w:rsidR="002D7F22" w:rsidRDefault="002D7F22">
      <w:pPr>
        <w:tabs>
          <w:tab w:val="left" w:pos="0"/>
        </w:tabs>
        <w:spacing w:after="0" w:line="240" w:lineRule="auto"/>
        <w:ind w:firstLine="709"/>
        <w:jc w:val="both"/>
        <w:rPr>
          <w:ins w:id="491" w:author="RePack by Diakov" w:date="2016-06-15T16:05:00Z"/>
          <w:rFonts w:ascii="Times New Roman" w:eastAsia="Calibri" w:hAnsi="Times New Roman" w:cs="Times New Roman"/>
          <w:sz w:val="28"/>
          <w:szCs w:val="28"/>
        </w:rPr>
      </w:pPr>
      <w:ins w:id="492" w:author="RePack by Diakov" w:date="2016-06-15T14:00:00Z">
        <w:r>
          <w:rPr>
            <w:rFonts w:ascii="Times New Roman" w:eastAsia="Calibri" w:hAnsi="Times New Roman" w:cs="Times New Roman"/>
            <w:sz w:val="28"/>
            <w:szCs w:val="28"/>
          </w:rPr>
          <w:t>В Волчанском</w:t>
        </w:r>
      </w:ins>
      <w:ins w:id="493" w:author="RePack by Diakov" w:date="2016-06-15T14:01:00Z">
        <w:r>
          <w:rPr>
            <w:rFonts w:ascii="Times New Roman" w:eastAsia="Calibri" w:hAnsi="Times New Roman" w:cs="Times New Roman"/>
            <w:sz w:val="28"/>
            <w:szCs w:val="28"/>
          </w:rPr>
          <w:t xml:space="preserve"> городском округе имеется необходимое нормативное обеспечение</w:t>
        </w:r>
      </w:ins>
      <w:ins w:id="494" w:author="RePack by Diakov" w:date="2016-06-15T14:00:00Z">
        <w:r>
          <w:rPr>
            <w:rFonts w:ascii="Times New Roman" w:eastAsia="Calibri" w:hAnsi="Times New Roman" w:cs="Times New Roman"/>
            <w:sz w:val="28"/>
            <w:szCs w:val="28"/>
          </w:rPr>
          <w:t xml:space="preserve"> </w:t>
        </w:r>
      </w:ins>
      <w:ins w:id="495" w:author="RePack by Diakov" w:date="2016-06-15T14:04:00Z">
        <w:r>
          <w:rPr>
            <w:rFonts w:ascii="Times New Roman" w:eastAsia="Calibri" w:hAnsi="Times New Roman" w:cs="Times New Roman"/>
            <w:sz w:val="28"/>
            <w:szCs w:val="28"/>
          </w:rPr>
          <w:t>для стратегического планирования</w:t>
        </w:r>
      </w:ins>
      <w:ins w:id="496" w:author="RePack by Diakov" w:date="2016-06-15T16:04:00Z">
        <w:r w:rsidR="003302B9">
          <w:rPr>
            <w:rFonts w:ascii="Times New Roman" w:eastAsia="Calibri" w:hAnsi="Times New Roman" w:cs="Times New Roman"/>
            <w:sz w:val="28"/>
            <w:szCs w:val="28"/>
          </w:rPr>
          <w:t xml:space="preserve">. Однако повышению эффективности решения задач развития должно стать их полноценное и взаимоувязанное формулирование их в обязанностях всех </w:t>
        </w:r>
      </w:ins>
      <w:ins w:id="497" w:author="RePack by Diakov" w:date="2016-06-15T16:05:00Z">
        <w:r w:rsidR="003302B9">
          <w:rPr>
            <w:rFonts w:ascii="Times New Roman" w:eastAsia="Calibri" w:hAnsi="Times New Roman" w:cs="Times New Roman"/>
            <w:sz w:val="28"/>
            <w:szCs w:val="28"/>
          </w:rPr>
          <w:t>органов местного самоуправления Волчанского городского округа.</w:t>
        </w:r>
      </w:ins>
    </w:p>
    <w:p w:rsidR="003302B9" w:rsidRDefault="00BE187B">
      <w:pPr>
        <w:tabs>
          <w:tab w:val="left" w:pos="0"/>
        </w:tabs>
        <w:spacing w:after="0" w:line="240" w:lineRule="auto"/>
        <w:ind w:firstLine="709"/>
        <w:jc w:val="both"/>
        <w:rPr>
          <w:ins w:id="498" w:author="RePack by Diakov" w:date="2016-06-15T16:26:00Z"/>
          <w:rFonts w:ascii="Times New Roman" w:eastAsia="Calibri" w:hAnsi="Times New Roman" w:cs="Times New Roman"/>
          <w:sz w:val="28"/>
          <w:szCs w:val="28"/>
        </w:rPr>
      </w:pPr>
      <w:ins w:id="499" w:author="RePack by Diakov" w:date="2016-06-15T16:18:00Z">
        <w:r>
          <w:rPr>
            <w:rFonts w:ascii="Times New Roman" w:eastAsia="Calibri" w:hAnsi="Times New Roman" w:cs="Times New Roman"/>
            <w:sz w:val="28"/>
            <w:szCs w:val="28"/>
          </w:rPr>
          <w:t xml:space="preserve">При формировании прогнозов социально-экономического развития в качестве основы прогнозирования используются доведенные Министерством экономики Свердловской области индексы, дефляторы, параметры роста потребительских цен, прогнозируемые индексы роста промышленного производства. </w:t>
        </w:r>
      </w:ins>
      <w:ins w:id="500" w:author="RePack by Diakov" w:date="2016-06-15T16:19:00Z">
        <w:r>
          <w:rPr>
            <w:rFonts w:ascii="Times New Roman" w:eastAsia="Calibri" w:hAnsi="Times New Roman" w:cs="Times New Roman"/>
            <w:sz w:val="28"/>
            <w:szCs w:val="28"/>
          </w:rPr>
          <w:t>Постановлени</w:t>
        </w:r>
      </w:ins>
      <w:ins w:id="501" w:author="RePack by Diakov" w:date="2016-06-15T16:24:00Z">
        <w:r>
          <w:rPr>
            <w:rFonts w:ascii="Times New Roman" w:eastAsia="Calibri" w:hAnsi="Times New Roman" w:cs="Times New Roman"/>
            <w:sz w:val="28"/>
            <w:szCs w:val="28"/>
          </w:rPr>
          <w:t>ями</w:t>
        </w:r>
      </w:ins>
      <w:ins w:id="502" w:author="RePack by Diakov" w:date="2016-06-15T16:19:00Z">
        <w:r>
          <w:rPr>
            <w:rFonts w:ascii="Times New Roman" w:eastAsia="Calibri" w:hAnsi="Times New Roman" w:cs="Times New Roman"/>
            <w:sz w:val="28"/>
            <w:szCs w:val="28"/>
          </w:rPr>
          <w:t xml:space="preserve"> главы Волчанского городского округа </w:t>
        </w:r>
      </w:ins>
      <w:ins w:id="503" w:author="RePack by Diakov" w:date="2016-06-15T16:24:00Z">
        <w:r>
          <w:rPr>
            <w:rFonts w:ascii="Times New Roman" w:eastAsia="Calibri" w:hAnsi="Times New Roman" w:cs="Times New Roman"/>
            <w:sz w:val="28"/>
            <w:szCs w:val="28"/>
          </w:rPr>
          <w:t>утверждены порядки разработки прогнозов социально-эконом</w:t>
        </w:r>
      </w:ins>
      <w:ins w:id="504" w:author="RePack by Diakov" w:date="2016-06-15T16:25:00Z">
        <w:r>
          <w:rPr>
            <w:rFonts w:ascii="Times New Roman" w:eastAsia="Calibri" w:hAnsi="Times New Roman" w:cs="Times New Roman"/>
            <w:sz w:val="28"/>
            <w:szCs w:val="28"/>
          </w:rPr>
          <w:t xml:space="preserve">ического развития на </w:t>
        </w:r>
        <w:proofErr w:type="gramStart"/>
        <w:r>
          <w:rPr>
            <w:rFonts w:ascii="Times New Roman" w:eastAsia="Calibri" w:hAnsi="Times New Roman" w:cs="Times New Roman"/>
            <w:sz w:val="28"/>
            <w:szCs w:val="28"/>
          </w:rPr>
          <w:t>среднесрочный</w:t>
        </w:r>
        <w:proofErr w:type="gramEnd"/>
        <w:r>
          <w:rPr>
            <w:rFonts w:ascii="Times New Roman" w:eastAsia="Calibri" w:hAnsi="Times New Roman" w:cs="Times New Roman"/>
            <w:sz w:val="28"/>
            <w:szCs w:val="28"/>
          </w:rPr>
          <w:t xml:space="preserve"> и долгосрочные периоды (от 24.09.2015 года № 693 и от 25.02.2016 года № 138 – соответственно).</w:t>
        </w:r>
      </w:ins>
      <w:ins w:id="505" w:author="RePack by Diakov" w:date="2016-06-15T16:26:00Z">
        <w:r w:rsidR="00820C74">
          <w:rPr>
            <w:rFonts w:ascii="Times New Roman" w:eastAsia="Calibri" w:hAnsi="Times New Roman" w:cs="Times New Roman"/>
            <w:sz w:val="28"/>
            <w:szCs w:val="28"/>
          </w:rPr>
          <w:t xml:space="preserve"> </w:t>
        </w:r>
        <w:proofErr w:type="gramStart"/>
        <w:r w:rsidR="00820C74">
          <w:rPr>
            <w:rFonts w:ascii="Times New Roman" w:eastAsia="Calibri" w:hAnsi="Times New Roman" w:cs="Times New Roman"/>
            <w:sz w:val="28"/>
            <w:szCs w:val="28"/>
          </w:rPr>
          <w:t>Согласно</w:t>
        </w:r>
        <w:proofErr w:type="gramEnd"/>
        <w:r w:rsidR="00820C74">
          <w:rPr>
            <w:rFonts w:ascii="Times New Roman" w:eastAsia="Calibri" w:hAnsi="Times New Roman" w:cs="Times New Roman"/>
            <w:sz w:val="28"/>
            <w:szCs w:val="28"/>
          </w:rPr>
          <w:t xml:space="preserve"> данных порядков деятельность по мониторингу и прогнозированию социально-экономического развития находит отражение при формировании бюджета Волчанского городского округа на очередной период.</w:t>
        </w:r>
      </w:ins>
    </w:p>
    <w:p w:rsidR="00820C74" w:rsidRDefault="00820C74">
      <w:pPr>
        <w:tabs>
          <w:tab w:val="left" w:pos="0"/>
        </w:tabs>
        <w:spacing w:after="0" w:line="240" w:lineRule="auto"/>
        <w:ind w:firstLine="709"/>
        <w:jc w:val="both"/>
        <w:rPr>
          <w:ins w:id="506" w:author="RePack by Diakov" w:date="2016-06-15T16:31:00Z"/>
          <w:rFonts w:ascii="Times New Roman" w:eastAsia="Calibri" w:hAnsi="Times New Roman" w:cs="Times New Roman"/>
          <w:sz w:val="28"/>
          <w:szCs w:val="28"/>
        </w:rPr>
      </w:pPr>
      <w:ins w:id="507" w:author="RePack by Diakov" w:date="2016-06-15T16:29:00Z">
        <w:r>
          <w:rPr>
            <w:rFonts w:ascii="Times New Roman" w:eastAsia="Calibri" w:hAnsi="Times New Roman" w:cs="Times New Roman"/>
            <w:sz w:val="28"/>
            <w:szCs w:val="28"/>
          </w:rPr>
          <w:t>В сфере планирования социально-экономического развития Волчанского городского округа активно используется программно-целевой подход. В целях эффективного управления реализацией муниципальных программ был регламентирован порядок их разработки, что позволило обеспечить единообразный подход к обоснованию проблем и приоритетности их решения, целеполаганию и формированию</w:t>
        </w:r>
      </w:ins>
      <w:ins w:id="508" w:author="RePack by Diakov" w:date="2016-06-15T16:31:00Z">
        <w:r>
          <w:rPr>
            <w:rFonts w:ascii="Times New Roman" w:eastAsia="Calibri" w:hAnsi="Times New Roman" w:cs="Times New Roman"/>
            <w:sz w:val="28"/>
            <w:szCs w:val="28"/>
          </w:rPr>
          <w:t xml:space="preserve"> перечня мероприятий данных программ.</w:t>
        </w:r>
      </w:ins>
    </w:p>
    <w:p w:rsidR="00A93E09" w:rsidRDefault="00820C74" w:rsidP="00536ECF">
      <w:pPr>
        <w:tabs>
          <w:tab w:val="left" w:pos="0"/>
        </w:tabs>
        <w:spacing w:after="0" w:line="240" w:lineRule="auto"/>
        <w:ind w:firstLine="709"/>
        <w:jc w:val="both"/>
        <w:rPr>
          <w:rFonts w:ascii="Times New Roman" w:eastAsia="Calibri" w:hAnsi="Times New Roman" w:cs="Times New Roman"/>
          <w:sz w:val="28"/>
          <w:szCs w:val="28"/>
        </w:rPr>
      </w:pPr>
      <w:ins w:id="509" w:author="RePack by Diakov" w:date="2016-06-15T16:34:00Z">
        <w:r>
          <w:rPr>
            <w:rFonts w:ascii="Times New Roman" w:eastAsia="Calibri" w:hAnsi="Times New Roman" w:cs="Times New Roman"/>
            <w:sz w:val="28"/>
            <w:szCs w:val="28"/>
          </w:rPr>
          <w:t>Реализация муниципальных программ Волчанского городского округа напрямую</w:t>
        </w:r>
      </w:ins>
      <w:ins w:id="510" w:author="RePack by Diakov" w:date="2016-06-15T16:35:00Z">
        <w:r>
          <w:rPr>
            <w:rFonts w:ascii="Times New Roman" w:eastAsia="Calibri" w:hAnsi="Times New Roman" w:cs="Times New Roman"/>
            <w:sz w:val="28"/>
            <w:szCs w:val="28"/>
          </w:rPr>
          <w:t xml:space="preserve"> </w:t>
        </w:r>
      </w:ins>
      <w:ins w:id="511" w:author="RePack by Diakov" w:date="2016-06-15T16:34:00Z">
        <w:r>
          <w:rPr>
            <w:rFonts w:ascii="Times New Roman" w:eastAsia="Calibri" w:hAnsi="Times New Roman" w:cs="Times New Roman"/>
            <w:sz w:val="28"/>
            <w:szCs w:val="28"/>
          </w:rPr>
          <w:t>зависит</w:t>
        </w:r>
      </w:ins>
      <w:ins w:id="512" w:author="RePack by Diakov" w:date="2016-06-15T16:35:00Z">
        <w:r>
          <w:rPr>
            <w:rFonts w:ascii="Times New Roman" w:eastAsia="Calibri" w:hAnsi="Times New Roman" w:cs="Times New Roman"/>
            <w:sz w:val="28"/>
            <w:szCs w:val="28"/>
          </w:rPr>
          <w:t xml:space="preserve"> от объемов выделяемого финансирования, которое осуществляется за счет средств бюджета Волчанского городского округа </w:t>
        </w:r>
      </w:ins>
      <w:ins w:id="513" w:author="RePack by Diakov" w:date="2016-06-15T16:37:00Z">
        <w:r w:rsidR="00FE5877">
          <w:rPr>
            <w:rFonts w:ascii="Times New Roman" w:eastAsia="Calibri" w:hAnsi="Times New Roman" w:cs="Times New Roman"/>
            <w:sz w:val="28"/>
            <w:szCs w:val="28"/>
          </w:rPr>
          <w:t xml:space="preserve"> и средств </w:t>
        </w:r>
      </w:ins>
      <w:ins w:id="514" w:author="RePack by Diakov" w:date="2016-06-15T16:40:00Z">
        <w:r w:rsidR="00FE5877">
          <w:rPr>
            <w:rFonts w:ascii="Times New Roman" w:eastAsia="Calibri" w:hAnsi="Times New Roman" w:cs="Times New Roman"/>
            <w:sz w:val="28"/>
            <w:szCs w:val="28"/>
          </w:rPr>
          <w:t xml:space="preserve">вышестоящих бюджетов. Причем одним из условий выделения средств из вышестоящих бюджетов является </w:t>
        </w:r>
      </w:ins>
      <w:ins w:id="515" w:author="RePack by Diakov" w:date="2016-06-15T16:41:00Z">
        <w:r w:rsidR="00FE5877">
          <w:rPr>
            <w:rFonts w:ascii="Times New Roman" w:eastAsia="Calibri" w:hAnsi="Times New Roman" w:cs="Times New Roman"/>
            <w:sz w:val="28"/>
            <w:szCs w:val="28"/>
          </w:rPr>
          <w:t xml:space="preserve">наличие соответствующей муниципальной программы </w:t>
        </w:r>
      </w:ins>
      <w:ins w:id="516" w:author="RePack by Diakov" w:date="2016-06-15T16:42:00Z">
        <w:r w:rsidR="00FE5877">
          <w:rPr>
            <w:rFonts w:ascii="Times New Roman" w:eastAsia="Calibri" w:hAnsi="Times New Roman" w:cs="Times New Roman"/>
            <w:sz w:val="28"/>
            <w:szCs w:val="28"/>
          </w:rPr>
          <w:t xml:space="preserve">или подпрограммы </w:t>
        </w:r>
      </w:ins>
      <w:ins w:id="517" w:author="RePack by Diakov" w:date="2016-06-15T16:41:00Z">
        <w:r w:rsidR="00FE5877">
          <w:rPr>
            <w:rFonts w:ascii="Times New Roman" w:eastAsia="Calibri" w:hAnsi="Times New Roman" w:cs="Times New Roman"/>
            <w:sz w:val="28"/>
            <w:szCs w:val="28"/>
          </w:rPr>
          <w:t>Волчанского городского округа</w:t>
        </w:r>
      </w:ins>
      <w:ins w:id="518" w:author="RePack by Diakov" w:date="2016-06-15T16:42:00Z">
        <w:r w:rsidR="00FE5877">
          <w:rPr>
            <w:rFonts w:ascii="Times New Roman" w:eastAsia="Calibri" w:hAnsi="Times New Roman" w:cs="Times New Roman"/>
            <w:sz w:val="28"/>
            <w:szCs w:val="28"/>
          </w:rPr>
          <w:t>.</w:t>
        </w:r>
      </w:ins>
      <w:ins w:id="519" w:author="RePack by Diakov" w:date="2016-06-15T16:43:00Z">
        <w:r w:rsidR="00FE5877">
          <w:rPr>
            <w:rFonts w:ascii="Times New Roman" w:eastAsia="Calibri" w:hAnsi="Times New Roman" w:cs="Times New Roman"/>
            <w:sz w:val="28"/>
            <w:szCs w:val="28"/>
          </w:rPr>
          <w:t xml:space="preserve"> Вследствие этого разработка </w:t>
        </w:r>
      </w:ins>
      <w:ins w:id="520" w:author="RePack by Diakov" w:date="2016-06-15T16:47:00Z">
        <w:r w:rsidR="00B025B5">
          <w:rPr>
            <w:rFonts w:ascii="Times New Roman" w:eastAsia="Calibri" w:hAnsi="Times New Roman" w:cs="Times New Roman"/>
            <w:sz w:val="28"/>
            <w:szCs w:val="28"/>
          </w:rPr>
          <w:t>муниципальных программ является созданием документа, нацеленного на решение определенной проблемы, требующей финансовой поддержки</w:t>
        </w:r>
      </w:ins>
      <w:ins w:id="521" w:author="RePack by Diakov" w:date="2016-06-30T15:40:00Z">
        <w:r w:rsidR="009E19F6">
          <w:rPr>
            <w:rFonts w:ascii="Times New Roman" w:eastAsia="Calibri" w:hAnsi="Times New Roman" w:cs="Times New Roman"/>
            <w:sz w:val="28"/>
            <w:szCs w:val="28"/>
          </w:rPr>
          <w:t>.</w:t>
        </w:r>
      </w:ins>
    </w:p>
    <w:p w:rsidR="00883AD4" w:rsidDel="009E19F6" w:rsidRDefault="00883AD4" w:rsidP="00536ECF">
      <w:pPr>
        <w:tabs>
          <w:tab w:val="left" w:pos="0"/>
        </w:tabs>
        <w:spacing w:after="0" w:line="240" w:lineRule="auto"/>
        <w:ind w:firstLine="709"/>
        <w:jc w:val="both"/>
        <w:rPr>
          <w:del w:id="522" w:author="RePack by Diakov" w:date="2016-06-15T16:48:00Z"/>
          <w:rFonts w:ascii="Times New Roman" w:eastAsia="Calibri" w:hAnsi="Times New Roman" w:cs="Times New Roman"/>
          <w:sz w:val="28"/>
          <w:szCs w:val="28"/>
        </w:rPr>
      </w:pPr>
    </w:p>
    <w:p w:rsidR="009E19F6" w:rsidRDefault="009E19F6" w:rsidP="00536ECF">
      <w:pPr>
        <w:tabs>
          <w:tab w:val="left" w:pos="0"/>
        </w:tabs>
        <w:spacing w:after="0" w:line="240" w:lineRule="auto"/>
        <w:ind w:firstLine="709"/>
        <w:jc w:val="both"/>
        <w:rPr>
          <w:rFonts w:ascii="Times New Roman" w:eastAsia="Calibri" w:hAnsi="Times New Roman" w:cs="Times New Roman"/>
          <w:sz w:val="28"/>
          <w:szCs w:val="28"/>
        </w:rPr>
      </w:pPr>
    </w:p>
    <w:p w:rsidR="000C6796" w:rsidRPr="00166949" w:rsidDel="000C6796" w:rsidRDefault="000C6796" w:rsidP="00536ECF">
      <w:pPr>
        <w:pStyle w:val="1"/>
        <w:numPr>
          <w:ilvl w:val="0"/>
          <w:numId w:val="4"/>
        </w:numPr>
        <w:spacing w:before="0" w:line="240" w:lineRule="auto"/>
        <w:jc w:val="center"/>
        <w:rPr>
          <w:del w:id="523" w:author="алёна" w:date="2016-07-15T12:23:00Z"/>
          <w:rFonts w:ascii="Times New Roman" w:eastAsia="Calibri" w:hAnsi="Times New Roman" w:cs="Times New Roman"/>
          <w:color w:val="auto"/>
          <w:sz w:val="32"/>
          <w:szCs w:val="32"/>
        </w:rPr>
      </w:pPr>
      <w:bookmarkStart w:id="524" w:name="_Toc514001113"/>
      <w:bookmarkStart w:id="525" w:name="_Toc514055043"/>
      <w:bookmarkStart w:id="526" w:name="_Toc514055152"/>
      <w:bookmarkStart w:id="527" w:name="_Toc514055207"/>
      <w:bookmarkStart w:id="528" w:name="_Toc514056179"/>
      <w:bookmarkStart w:id="529" w:name="_Toc516747815"/>
      <w:bookmarkStart w:id="530" w:name="_Toc516751967"/>
      <w:bookmarkEnd w:id="524"/>
      <w:bookmarkEnd w:id="525"/>
      <w:bookmarkEnd w:id="526"/>
      <w:bookmarkEnd w:id="527"/>
      <w:bookmarkEnd w:id="528"/>
      <w:bookmarkEnd w:id="529"/>
      <w:bookmarkEnd w:id="530"/>
    </w:p>
    <w:p w:rsidR="009E19F6" w:rsidRPr="00166949" w:rsidDel="000C6796" w:rsidRDefault="009E19F6" w:rsidP="00536ECF">
      <w:pPr>
        <w:pStyle w:val="1"/>
        <w:numPr>
          <w:ilvl w:val="0"/>
          <w:numId w:val="4"/>
        </w:numPr>
        <w:spacing w:before="0" w:line="240" w:lineRule="auto"/>
        <w:jc w:val="center"/>
        <w:rPr>
          <w:del w:id="531" w:author="алёна" w:date="2016-07-15T12:23:00Z"/>
          <w:rFonts w:ascii="Times New Roman" w:eastAsia="Calibri" w:hAnsi="Times New Roman" w:cs="Times New Roman"/>
          <w:color w:val="auto"/>
          <w:sz w:val="32"/>
          <w:szCs w:val="32"/>
        </w:rPr>
      </w:pPr>
      <w:bookmarkStart w:id="532" w:name="_Toc514001114"/>
      <w:bookmarkStart w:id="533" w:name="_Toc514055044"/>
      <w:bookmarkStart w:id="534" w:name="_Toc514055153"/>
      <w:bookmarkStart w:id="535" w:name="_Toc514055208"/>
      <w:bookmarkStart w:id="536" w:name="_Toc514056180"/>
      <w:bookmarkStart w:id="537" w:name="_Toc516747816"/>
      <w:bookmarkStart w:id="538" w:name="_Toc516751968"/>
      <w:bookmarkEnd w:id="532"/>
      <w:bookmarkEnd w:id="533"/>
      <w:bookmarkEnd w:id="534"/>
      <w:bookmarkEnd w:id="535"/>
      <w:bookmarkEnd w:id="536"/>
      <w:bookmarkEnd w:id="537"/>
      <w:bookmarkEnd w:id="538"/>
    </w:p>
    <w:p w:rsidR="009E19F6" w:rsidRPr="00166949" w:rsidDel="000C6796" w:rsidRDefault="009E19F6" w:rsidP="00536ECF">
      <w:pPr>
        <w:pStyle w:val="1"/>
        <w:numPr>
          <w:ilvl w:val="0"/>
          <w:numId w:val="4"/>
        </w:numPr>
        <w:spacing w:before="0" w:line="240" w:lineRule="auto"/>
        <w:jc w:val="center"/>
        <w:rPr>
          <w:del w:id="539" w:author="алёна" w:date="2016-07-15T12:23:00Z"/>
          <w:rFonts w:ascii="Times New Roman" w:eastAsia="Calibri" w:hAnsi="Times New Roman" w:cs="Times New Roman"/>
          <w:color w:val="auto"/>
          <w:sz w:val="32"/>
          <w:szCs w:val="32"/>
        </w:rPr>
      </w:pPr>
      <w:bookmarkStart w:id="540" w:name="_Toc514001115"/>
      <w:bookmarkStart w:id="541" w:name="_Toc514055045"/>
      <w:bookmarkStart w:id="542" w:name="_Toc514055154"/>
      <w:bookmarkStart w:id="543" w:name="_Toc514055209"/>
      <w:bookmarkStart w:id="544" w:name="_Toc514056181"/>
      <w:bookmarkStart w:id="545" w:name="_Toc516747817"/>
      <w:bookmarkStart w:id="546" w:name="_Toc516751969"/>
      <w:bookmarkEnd w:id="540"/>
      <w:bookmarkEnd w:id="541"/>
      <w:bookmarkEnd w:id="542"/>
      <w:bookmarkEnd w:id="543"/>
      <w:bookmarkEnd w:id="544"/>
      <w:bookmarkEnd w:id="545"/>
      <w:bookmarkEnd w:id="546"/>
    </w:p>
    <w:p w:rsidR="009E19F6" w:rsidRPr="00166949" w:rsidDel="000C6796" w:rsidRDefault="009E19F6" w:rsidP="00536ECF">
      <w:pPr>
        <w:pStyle w:val="1"/>
        <w:numPr>
          <w:ilvl w:val="0"/>
          <w:numId w:val="4"/>
        </w:numPr>
        <w:spacing w:before="0" w:line="240" w:lineRule="auto"/>
        <w:jc w:val="center"/>
        <w:rPr>
          <w:del w:id="547" w:author="алёна" w:date="2016-07-15T12:23:00Z"/>
          <w:rFonts w:ascii="Times New Roman" w:eastAsia="Calibri" w:hAnsi="Times New Roman" w:cs="Times New Roman"/>
          <w:color w:val="auto"/>
          <w:sz w:val="32"/>
          <w:szCs w:val="32"/>
        </w:rPr>
      </w:pPr>
      <w:bookmarkStart w:id="548" w:name="_Toc514001116"/>
      <w:bookmarkStart w:id="549" w:name="_Toc514055046"/>
      <w:bookmarkStart w:id="550" w:name="_Toc514055155"/>
      <w:bookmarkStart w:id="551" w:name="_Toc514055210"/>
      <w:bookmarkStart w:id="552" w:name="_Toc514056182"/>
      <w:bookmarkStart w:id="553" w:name="_Toc516747818"/>
      <w:bookmarkStart w:id="554" w:name="_Toc516751970"/>
      <w:bookmarkEnd w:id="548"/>
      <w:bookmarkEnd w:id="549"/>
      <w:bookmarkEnd w:id="550"/>
      <w:bookmarkEnd w:id="551"/>
      <w:bookmarkEnd w:id="552"/>
      <w:bookmarkEnd w:id="553"/>
      <w:bookmarkEnd w:id="554"/>
    </w:p>
    <w:p w:rsidR="009E19F6" w:rsidRPr="00166949" w:rsidDel="000C6796" w:rsidRDefault="009E19F6" w:rsidP="00536ECF">
      <w:pPr>
        <w:pStyle w:val="1"/>
        <w:numPr>
          <w:ilvl w:val="0"/>
          <w:numId w:val="4"/>
        </w:numPr>
        <w:spacing w:before="0" w:line="240" w:lineRule="auto"/>
        <w:jc w:val="center"/>
        <w:rPr>
          <w:del w:id="555" w:author="алёна" w:date="2016-07-15T12:23:00Z"/>
          <w:rFonts w:ascii="Times New Roman" w:eastAsia="Calibri" w:hAnsi="Times New Roman" w:cs="Times New Roman"/>
          <w:color w:val="auto"/>
          <w:sz w:val="32"/>
          <w:szCs w:val="32"/>
        </w:rPr>
      </w:pPr>
      <w:bookmarkStart w:id="556" w:name="_Toc514001117"/>
      <w:bookmarkStart w:id="557" w:name="_Toc514055047"/>
      <w:bookmarkStart w:id="558" w:name="_Toc514055156"/>
      <w:bookmarkStart w:id="559" w:name="_Toc514055211"/>
      <w:bookmarkStart w:id="560" w:name="_Toc514056183"/>
      <w:bookmarkStart w:id="561" w:name="_Toc516747819"/>
      <w:bookmarkStart w:id="562" w:name="_Toc516751971"/>
      <w:bookmarkEnd w:id="556"/>
      <w:bookmarkEnd w:id="557"/>
      <w:bookmarkEnd w:id="558"/>
      <w:bookmarkEnd w:id="559"/>
      <w:bookmarkEnd w:id="560"/>
      <w:bookmarkEnd w:id="561"/>
      <w:bookmarkEnd w:id="562"/>
    </w:p>
    <w:p w:rsidR="009E19F6" w:rsidRPr="00166949" w:rsidDel="000C6796" w:rsidRDefault="009E19F6" w:rsidP="00536ECF">
      <w:pPr>
        <w:pStyle w:val="1"/>
        <w:numPr>
          <w:ilvl w:val="0"/>
          <w:numId w:val="4"/>
        </w:numPr>
        <w:spacing w:before="0" w:line="240" w:lineRule="auto"/>
        <w:jc w:val="center"/>
        <w:rPr>
          <w:del w:id="563" w:author="алёна" w:date="2016-07-15T12:23:00Z"/>
          <w:rFonts w:ascii="Times New Roman" w:eastAsia="Calibri" w:hAnsi="Times New Roman" w:cs="Times New Roman"/>
          <w:color w:val="auto"/>
          <w:sz w:val="32"/>
          <w:szCs w:val="32"/>
        </w:rPr>
      </w:pPr>
      <w:bookmarkStart w:id="564" w:name="_Toc514001118"/>
      <w:bookmarkStart w:id="565" w:name="_Toc514055048"/>
      <w:bookmarkStart w:id="566" w:name="_Toc514055157"/>
      <w:bookmarkStart w:id="567" w:name="_Toc514055212"/>
      <w:bookmarkStart w:id="568" w:name="_Toc514056184"/>
      <w:bookmarkStart w:id="569" w:name="_Toc516747820"/>
      <w:bookmarkStart w:id="570" w:name="_Toc516751972"/>
      <w:bookmarkEnd w:id="564"/>
      <w:bookmarkEnd w:id="565"/>
      <w:bookmarkEnd w:id="566"/>
      <w:bookmarkEnd w:id="567"/>
      <w:bookmarkEnd w:id="568"/>
      <w:bookmarkEnd w:id="569"/>
      <w:bookmarkEnd w:id="570"/>
    </w:p>
    <w:p w:rsidR="00C836B0" w:rsidRPr="00166949" w:rsidDel="000C6796" w:rsidRDefault="00C836B0" w:rsidP="00536ECF">
      <w:pPr>
        <w:pStyle w:val="1"/>
        <w:numPr>
          <w:ilvl w:val="0"/>
          <w:numId w:val="4"/>
        </w:numPr>
        <w:spacing w:before="0" w:line="240" w:lineRule="auto"/>
        <w:jc w:val="center"/>
        <w:rPr>
          <w:del w:id="571" w:author="алёна" w:date="2016-07-15T12:23:00Z"/>
          <w:rFonts w:ascii="Times New Roman" w:eastAsia="Calibri" w:hAnsi="Times New Roman" w:cs="Times New Roman"/>
          <w:color w:val="auto"/>
          <w:sz w:val="32"/>
          <w:szCs w:val="32"/>
        </w:rPr>
      </w:pPr>
      <w:bookmarkStart w:id="572" w:name="_Toc514001119"/>
      <w:bookmarkStart w:id="573" w:name="_Toc514055049"/>
      <w:bookmarkStart w:id="574" w:name="_Toc514055158"/>
      <w:bookmarkStart w:id="575" w:name="_Toc514055213"/>
      <w:bookmarkStart w:id="576" w:name="_Toc514056185"/>
      <w:bookmarkStart w:id="577" w:name="_Toc516747821"/>
      <w:bookmarkStart w:id="578" w:name="_Toc516751973"/>
      <w:bookmarkEnd w:id="572"/>
      <w:bookmarkEnd w:id="573"/>
      <w:bookmarkEnd w:id="574"/>
      <w:bookmarkEnd w:id="575"/>
      <w:bookmarkEnd w:id="576"/>
      <w:bookmarkEnd w:id="577"/>
      <w:bookmarkEnd w:id="578"/>
    </w:p>
    <w:p w:rsidR="009E19F6" w:rsidRPr="00166949" w:rsidDel="000C6796" w:rsidRDefault="009E19F6" w:rsidP="00536ECF">
      <w:pPr>
        <w:pStyle w:val="1"/>
        <w:numPr>
          <w:ilvl w:val="0"/>
          <w:numId w:val="4"/>
        </w:numPr>
        <w:spacing w:before="0" w:line="240" w:lineRule="auto"/>
        <w:jc w:val="center"/>
        <w:rPr>
          <w:del w:id="579" w:author="алёна" w:date="2016-07-15T12:23:00Z"/>
          <w:rFonts w:ascii="Times New Roman" w:eastAsia="Calibri" w:hAnsi="Times New Roman" w:cs="Times New Roman"/>
          <w:color w:val="auto"/>
          <w:sz w:val="32"/>
          <w:szCs w:val="32"/>
        </w:rPr>
      </w:pPr>
      <w:bookmarkStart w:id="580" w:name="_Toc514001120"/>
      <w:bookmarkStart w:id="581" w:name="_Toc514055050"/>
      <w:bookmarkStart w:id="582" w:name="_Toc514055159"/>
      <w:bookmarkStart w:id="583" w:name="_Toc514055214"/>
      <w:bookmarkStart w:id="584" w:name="_Toc514056186"/>
      <w:bookmarkStart w:id="585" w:name="_Toc516747822"/>
      <w:bookmarkStart w:id="586" w:name="_Toc516751974"/>
      <w:bookmarkEnd w:id="580"/>
      <w:bookmarkEnd w:id="581"/>
      <w:bookmarkEnd w:id="582"/>
      <w:bookmarkEnd w:id="583"/>
      <w:bookmarkEnd w:id="584"/>
      <w:bookmarkEnd w:id="585"/>
      <w:bookmarkEnd w:id="586"/>
    </w:p>
    <w:p w:rsidR="009E19F6" w:rsidRPr="00BC2E54" w:rsidRDefault="00166949">
      <w:pPr>
        <w:pStyle w:val="1"/>
        <w:numPr>
          <w:ilvl w:val="0"/>
          <w:numId w:val="4"/>
        </w:numPr>
        <w:spacing w:before="0" w:line="240" w:lineRule="auto"/>
        <w:jc w:val="center"/>
        <w:rPr>
          <w:rFonts w:ascii="Times New Roman" w:eastAsia="Calibri" w:hAnsi="Times New Roman" w:cs="Times New Roman"/>
        </w:rPr>
        <w:pPrChange w:id="587" w:author="RePack by Diakov" w:date="2016-06-30T16:00:00Z">
          <w:pPr>
            <w:tabs>
              <w:tab w:val="left" w:pos="0"/>
            </w:tabs>
            <w:spacing w:after="0" w:line="240" w:lineRule="auto"/>
            <w:ind w:firstLine="709"/>
            <w:jc w:val="both"/>
          </w:pPr>
        </w:pPrChange>
      </w:pPr>
      <w:bookmarkStart w:id="588" w:name="_Toc516751975"/>
      <w:r w:rsidRPr="00166949">
        <w:rPr>
          <w:rFonts w:ascii="Times New Roman" w:eastAsia="Calibri" w:hAnsi="Times New Roman" w:cs="Times New Roman"/>
          <w:color w:val="auto"/>
          <w:sz w:val="32"/>
          <w:szCs w:val="32"/>
        </w:rPr>
        <w:t>СТРАТЕГИЧЕСКИЕ НАПРАВЛЕНИЯ РАЗВИТИЯ ВОЛЧАНСКОГО ГОРОДСКОГО ОКРУГА</w:t>
      </w:r>
      <w:bookmarkEnd w:id="588"/>
    </w:p>
    <w:p w:rsidR="00FE2495" w:rsidRDefault="00FE2495" w:rsidP="00536ECF">
      <w:pPr>
        <w:tabs>
          <w:tab w:val="left" w:pos="0"/>
        </w:tabs>
        <w:spacing w:after="0" w:line="240" w:lineRule="auto"/>
        <w:ind w:firstLine="709"/>
        <w:jc w:val="center"/>
        <w:rPr>
          <w:rFonts w:ascii="Times New Roman" w:eastAsia="Calibri" w:hAnsi="Times New Roman" w:cs="Times New Roman"/>
          <w:sz w:val="28"/>
          <w:szCs w:val="28"/>
        </w:rPr>
      </w:pPr>
    </w:p>
    <w:p w:rsidR="005D64CC" w:rsidRDefault="005D64CC" w:rsidP="00536ECF">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del w:id="589" w:author="алёна" w:date="2016-07-18T10:44:00Z">
        <w:r w:rsidDel="006D1B69">
          <w:rPr>
            <w:rFonts w:ascii="Times New Roman" w:hAnsi="Times New Roman" w:cs="Times New Roman"/>
            <w:noProof/>
            <w:color w:val="000000"/>
            <w:spacing w:val="2"/>
            <w:sz w:val="28"/>
            <w:szCs w:val="28"/>
            <w:lang w:eastAsia="ru-RU"/>
          </w:rPr>
          <mc:AlternateContent>
            <mc:Choice Requires="wps">
              <w:drawing>
                <wp:anchor distT="0" distB="0" distL="114300" distR="114300" simplePos="0" relativeHeight="251790336" behindDoc="0" locked="0" layoutInCell="1" allowOverlap="1" wp14:anchorId="29AE1576" wp14:editId="167A0F7C">
                  <wp:simplePos x="0" y="0"/>
                  <wp:positionH relativeFrom="column">
                    <wp:posOffset>3004820</wp:posOffset>
                  </wp:positionH>
                  <wp:positionV relativeFrom="paragraph">
                    <wp:posOffset>2251710</wp:posOffset>
                  </wp:positionV>
                  <wp:extent cx="3133725" cy="3048000"/>
                  <wp:effectExtent l="0" t="0" r="0" b="0"/>
                  <wp:wrapNone/>
                  <wp:docPr id="50" name="Поле 50"/>
                  <wp:cNvGraphicFramePr/>
                  <a:graphic xmlns:a="http://schemas.openxmlformats.org/drawingml/2006/main">
                    <a:graphicData uri="http://schemas.microsoft.com/office/word/2010/wordprocessingShape">
                      <wps:wsp>
                        <wps:cNvSpPr txBox="1"/>
                        <wps:spPr>
                          <a:xfrm>
                            <a:off x="0" y="0"/>
                            <a:ext cx="3133725" cy="3048000"/>
                          </a:xfrm>
                          <a:prstGeom prst="rect">
                            <a:avLst/>
                          </a:prstGeom>
                          <a:noFill/>
                          <a:ln w="6350">
                            <a:noFill/>
                          </a:ln>
                          <a:effectLst/>
                        </wps:spPr>
                        <wps:txbx>
                          <w:txbxContent>
                            <w:p w:rsidR="006841F9" w:rsidRDefault="006841F9" w:rsidP="005D64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50" o:spid="_x0000_s1042" type="#_x0000_t202" style="position:absolute;left:0;text-align:left;margin-left:236.6pt;margin-top:177.3pt;width:246.75pt;height:240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" filled="f" stroked="f" strokeweight=".5pt">
                  <v:textbox>
                    <w:txbxContent>
                      <w:p w:rsidR="006841F9" w:rsidRDefault="006841F9" w:rsidP="005D64CC"/>
                    </w:txbxContent>
                  </v:textbox>
                </v:shape>
              </w:pict>
            </mc:Fallback>
          </mc:AlternateContent>
        </w:r>
      </w:del>
      <w:r w:rsidRPr="0092531A">
        <w:rPr>
          <w:rFonts w:ascii="Times New Roman" w:hAnsi="Times New Roman" w:cs="Times New Roman"/>
          <w:color w:val="000000"/>
          <w:spacing w:val="2"/>
          <w:sz w:val="28"/>
          <w:szCs w:val="28"/>
          <w:shd w:val="clear" w:color="auto" w:fill="FFFFFF"/>
        </w:rPr>
        <w:t xml:space="preserve">По результатам стратегического анализа всех сфер жизнедеятельности </w:t>
      </w:r>
      <w:r>
        <w:rPr>
          <w:rFonts w:ascii="Times New Roman" w:hAnsi="Times New Roman" w:cs="Times New Roman"/>
          <w:color w:val="000000"/>
          <w:spacing w:val="2"/>
          <w:sz w:val="28"/>
          <w:szCs w:val="28"/>
          <w:shd w:val="clear" w:color="auto" w:fill="FFFFFF"/>
        </w:rPr>
        <w:t xml:space="preserve">Волчанского </w:t>
      </w:r>
      <w:r w:rsidRPr="0092531A">
        <w:rPr>
          <w:rFonts w:ascii="Times New Roman" w:hAnsi="Times New Roman" w:cs="Times New Roman"/>
          <w:color w:val="000000"/>
          <w:spacing w:val="2"/>
          <w:sz w:val="28"/>
          <w:szCs w:val="28"/>
          <w:shd w:val="clear" w:color="auto" w:fill="FFFFFF"/>
        </w:rPr>
        <w:t xml:space="preserve">городского округа были выявлены  внутренние и внешние возможности и ограничения развития по каждой сфере жизнедеятельности, при этом для более углубленного анализа отдельные сферы были разбиты на </w:t>
      </w:r>
      <w:proofErr w:type="spellStart"/>
      <w:r w:rsidRPr="0092531A">
        <w:rPr>
          <w:rFonts w:ascii="Times New Roman" w:hAnsi="Times New Roman" w:cs="Times New Roman"/>
          <w:color w:val="000000"/>
          <w:spacing w:val="2"/>
          <w:sz w:val="28"/>
          <w:szCs w:val="28"/>
          <w:shd w:val="clear" w:color="auto" w:fill="FFFFFF"/>
        </w:rPr>
        <w:t>подсферы</w:t>
      </w:r>
      <w:proofErr w:type="spellEnd"/>
      <w:r w:rsidRPr="0092531A">
        <w:rPr>
          <w:rFonts w:ascii="Times New Roman" w:hAnsi="Times New Roman" w:cs="Times New Roman"/>
          <w:color w:val="000000"/>
          <w:spacing w:val="2"/>
          <w:sz w:val="28"/>
          <w:szCs w:val="28"/>
          <w:shd w:val="clear" w:color="auto" w:fill="FFFFFF"/>
        </w:rPr>
        <w:t xml:space="preserve">. Таким образом, выявление возможностей и ограничений проведено для </w:t>
      </w:r>
      <w:r>
        <w:rPr>
          <w:rFonts w:ascii="Times New Roman" w:hAnsi="Times New Roman" w:cs="Times New Roman"/>
          <w:color w:val="000000"/>
          <w:spacing w:val="2"/>
          <w:sz w:val="28"/>
          <w:szCs w:val="28"/>
          <w:shd w:val="clear" w:color="auto" w:fill="FFFFFF"/>
        </w:rPr>
        <w:t>10</w:t>
      </w:r>
      <w:r w:rsidRPr="0092531A">
        <w:rPr>
          <w:rFonts w:ascii="Times New Roman" w:hAnsi="Times New Roman" w:cs="Times New Roman"/>
          <w:color w:val="000000"/>
          <w:spacing w:val="2"/>
          <w:sz w:val="28"/>
          <w:szCs w:val="28"/>
          <w:shd w:val="clear" w:color="auto" w:fill="FFFFFF"/>
        </w:rPr>
        <w:t xml:space="preserve"> базовых сфер жизнедеятельности </w:t>
      </w:r>
      <w:r>
        <w:rPr>
          <w:rFonts w:ascii="Times New Roman" w:hAnsi="Times New Roman" w:cs="Times New Roman"/>
          <w:color w:val="000000"/>
          <w:spacing w:val="2"/>
          <w:sz w:val="28"/>
          <w:szCs w:val="28"/>
          <w:shd w:val="clear" w:color="auto" w:fill="FFFFFF"/>
        </w:rPr>
        <w:t xml:space="preserve">Волчанского </w:t>
      </w:r>
      <w:r w:rsidRPr="0092531A">
        <w:rPr>
          <w:rFonts w:ascii="Times New Roman" w:hAnsi="Times New Roman" w:cs="Times New Roman"/>
          <w:color w:val="000000"/>
          <w:spacing w:val="2"/>
          <w:sz w:val="28"/>
          <w:szCs w:val="28"/>
          <w:shd w:val="clear" w:color="auto" w:fill="FFFFFF"/>
        </w:rPr>
        <w:t xml:space="preserve">городского округа. </w:t>
      </w:r>
      <w:r w:rsidRPr="0092531A">
        <w:rPr>
          <w:rFonts w:ascii="Times New Roman" w:hAnsi="Times New Roman" w:cs="Times New Roman"/>
          <w:color w:val="000000"/>
          <w:spacing w:val="2"/>
          <w:sz w:val="28"/>
          <w:szCs w:val="28"/>
          <w:shd w:val="clear" w:color="auto" w:fill="FFFFFF"/>
        </w:rPr>
        <w:lastRenderedPageBreak/>
        <w:t>Основное внимание было уделено выявлению принципиальных, стратегически значимых внутренних и внешних возможностей и ограничений, характеризующих текущее состояние каждой из сфер и намечающих прогрессивные либо регрессивные тенденции в их развитии. Выявленные</w:t>
      </w:r>
      <w:r>
        <w:rPr>
          <w:rFonts w:ascii="Times New Roman" w:hAnsi="Times New Roman" w:cs="Times New Roman"/>
          <w:color w:val="000000"/>
          <w:spacing w:val="2"/>
          <w:sz w:val="28"/>
          <w:szCs w:val="28"/>
          <w:shd w:val="clear" w:color="auto" w:fill="FFFFFF"/>
        </w:rPr>
        <w:t xml:space="preserve"> </w:t>
      </w:r>
      <w:r w:rsidRPr="0092531A">
        <w:rPr>
          <w:rFonts w:ascii="Times New Roman" w:hAnsi="Times New Roman" w:cs="Times New Roman"/>
          <w:color w:val="000000"/>
          <w:spacing w:val="2"/>
          <w:sz w:val="28"/>
          <w:szCs w:val="28"/>
          <w:shd w:val="clear" w:color="auto" w:fill="FFFFFF"/>
        </w:rPr>
        <w:t xml:space="preserve">ключевые возможности и ограничения развития по каждой сфере </w:t>
      </w:r>
      <w:r>
        <w:rPr>
          <w:rFonts w:ascii="Times New Roman" w:hAnsi="Times New Roman" w:cs="Times New Roman"/>
          <w:noProof/>
          <w:color w:val="000000"/>
          <w:spacing w:val="2"/>
          <w:sz w:val="28"/>
          <w:szCs w:val="28"/>
          <w:shd w:val="clear" w:color="auto" w:fill="FFFFFF"/>
          <w:lang w:eastAsia="ru-RU"/>
        </w:rPr>
        <w:drawing>
          <wp:inline distT="0" distB="0" distL="0" distR="0" wp14:anchorId="63B0C3B0" wp14:editId="0F502742">
            <wp:extent cx="2838450" cy="2971800"/>
            <wp:effectExtent l="0" t="0" r="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cs="Times New Roman"/>
          <w:color w:val="000000"/>
          <w:spacing w:val="2"/>
          <w:sz w:val="28"/>
          <w:szCs w:val="28"/>
          <w:shd w:val="clear" w:color="auto" w:fill="FFFFFF"/>
        </w:rPr>
        <w:t xml:space="preserve"> </w:t>
      </w:r>
      <w:ins w:id="590" w:author="алёна" w:date="2016-07-18T10:44:00Z">
        <w:r>
          <w:rPr>
            <w:rFonts w:ascii="Times New Roman" w:hAnsi="Times New Roman" w:cs="Times New Roman"/>
            <w:noProof/>
            <w:color w:val="000000"/>
            <w:spacing w:val="2"/>
            <w:sz w:val="28"/>
            <w:szCs w:val="28"/>
            <w:shd w:val="clear" w:color="auto" w:fill="FFFFFF"/>
            <w:lang w:eastAsia="ru-RU"/>
          </w:rPr>
          <w:drawing>
            <wp:inline distT="0" distB="0" distL="0" distR="0" wp14:anchorId="10FECD2C" wp14:editId="1A11BB52">
              <wp:extent cx="2800350" cy="2914650"/>
              <wp:effectExtent l="0" t="0" r="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ins>
    </w:p>
    <w:p w:rsidR="005D64CC" w:rsidRDefault="005D64CC" w:rsidP="005D64CC">
      <w:pPr>
        <w:tabs>
          <w:tab w:val="left" w:pos="0"/>
        </w:tabs>
        <w:spacing w:after="0" w:line="240" w:lineRule="auto"/>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drawing>
          <wp:inline distT="0" distB="0" distL="0" distR="0" wp14:anchorId="5F33451D" wp14:editId="4CEF40FA">
            <wp:extent cx="3057525" cy="2524125"/>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imes New Roman" w:hAnsi="Times New Roman" w:cs="Times New Roman"/>
          <w:noProof/>
          <w:color w:val="000000"/>
          <w:spacing w:val="2"/>
          <w:sz w:val="28"/>
          <w:szCs w:val="28"/>
          <w:shd w:val="clear" w:color="auto" w:fill="FFFFFF"/>
          <w:lang w:eastAsia="ru-RU"/>
        </w:rPr>
        <w:drawing>
          <wp:anchor distT="0" distB="0" distL="114300" distR="114300" simplePos="0" relativeHeight="251791360" behindDoc="0" locked="0" layoutInCell="1" allowOverlap="1" wp14:anchorId="119C8FB0" wp14:editId="3E4116BF">
            <wp:simplePos x="0" y="0"/>
            <wp:positionH relativeFrom="column">
              <wp:align>left</wp:align>
            </wp:positionH>
            <wp:positionV relativeFrom="paragraph">
              <wp:align>top</wp:align>
            </wp:positionV>
            <wp:extent cx="3057525" cy="2343150"/>
            <wp:effectExtent l="0" t="0" r="0" b="0"/>
            <wp:wrapSquare wrapText="bothSides"/>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ascii="Times New Roman" w:hAnsi="Times New Roman" w:cs="Times New Roman"/>
          <w:color w:val="000000"/>
          <w:spacing w:val="2"/>
          <w:sz w:val="28"/>
          <w:szCs w:val="28"/>
          <w:shd w:val="clear" w:color="auto" w:fill="FFFFFF"/>
        </w:rPr>
        <w:br w:type="textWrapping" w:clear="all"/>
      </w:r>
    </w:p>
    <w:p w:rsidR="005D64CC" w:rsidRDefault="005D64CC" w:rsidP="005D64CC">
      <w:pPr>
        <w:tabs>
          <w:tab w:val="left" w:pos="0"/>
        </w:tabs>
        <w:spacing w:after="0" w:line="240" w:lineRule="auto"/>
        <w:jc w:val="both"/>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lastRenderedPageBreak/>
        <w:drawing>
          <wp:anchor distT="0" distB="0" distL="114300" distR="114300" simplePos="0" relativeHeight="251792384" behindDoc="0" locked="0" layoutInCell="1" allowOverlap="1" wp14:anchorId="621285FC" wp14:editId="7BAB0443">
            <wp:simplePos x="0" y="0"/>
            <wp:positionH relativeFrom="column">
              <wp:align>left</wp:align>
            </wp:positionH>
            <wp:positionV relativeFrom="paragraph">
              <wp:align>top</wp:align>
            </wp:positionV>
            <wp:extent cx="2914650" cy="2514600"/>
            <wp:effectExtent l="0" t="0" r="0" b="0"/>
            <wp:wrapSquare wrapText="bothSides"/>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spacing w:val="2"/>
          <w:sz w:val="28"/>
          <w:szCs w:val="28"/>
          <w:shd w:val="clear" w:color="auto" w:fill="FFFFFF"/>
          <w:lang w:eastAsia="ru-RU"/>
        </w:rPr>
        <w:drawing>
          <wp:inline distT="0" distB="0" distL="0" distR="0" wp14:anchorId="6ACF77DF" wp14:editId="343697D4">
            <wp:extent cx="3000375" cy="2381250"/>
            <wp:effectExtent l="0" t="0" r="0"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hAnsi="Times New Roman" w:cs="Times New Roman"/>
          <w:color w:val="000000"/>
          <w:spacing w:val="2"/>
          <w:sz w:val="28"/>
          <w:szCs w:val="28"/>
          <w:shd w:val="clear" w:color="auto" w:fill="FFFFFF"/>
        </w:rPr>
        <w:br w:type="textWrapping" w:clear="all"/>
      </w:r>
    </w:p>
    <w:p w:rsidR="005D64CC" w:rsidRDefault="005D64CC" w:rsidP="005D64CC">
      <w:pPr>
        <w:tabs>
          <w:tab w:val="left" w:pos="0"/>
        </w:tabs>
        <w:spacing w:after="0" w:line="240" w:lineRule="auto"/>
        <w:ind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drawing>
          <wp:anchor distT="0" distB="0" distL="114300" distR="114300" simplePos="0" relativeHeight="251793408" behindDoc="0" locked="0" layoutInCell="1" allowOverlap="1" wp14:anchorId="2D6B768F" wp14:editId="0EB01DED">
            <wp:simplePos x="0" y="0"/>
            <wp:positionH relativeFrom="column">
              <wp:align>left</wp:align>
            </wp:positionH>
            <wp:positionV relativeFrom="paragraph">
              <wp:align>top</wp:align>
            </wp:positionV>
            <wp:extent cx="2828925" cy="2819400"/>
            <wp:effectExtent l="0" t="0" r="0" b="0"/>
            <wp:wrapSquare wrapText="bothSides"/>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p>
    <w:p w:rsidR="005D64CC" w:rsidRDefault="005D64CC" w:rsidP="005D64CC">
      <w:pPr>
        <w:tabs>
          <w:tab w:val="left" w:pos="0"/>
        </w:tabs>
        <w:spacing w:after="0" w:line="240" w:lineRule="auto"/>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drawing>
          <wp:inline distT="0" distB="0" distL="0" distR="0" wp14:anchorId="1578B5A3" wp14:editId="52DCEBF4">
            <wp:extent cx="3133725" cy="2295525"/>
            <wp:effectExtent l="0" t="0" r="0"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Times New Roman" w:hAnsi="Times New Roman" w:cs="Times New Roman"/>
          <w:color w:val="000000"/>
          <w:spacing w:val="2"/>
          <w:sz w:val="28"/>
          <w:szCs w:val="28"/>
          <w:shd w:val="clear" w:color="auto" w:fill="FFFFFF"/>
        </w:rPr>
        <w:br w:type="textWrapping" w:clear="all"/>
      </w:r>
    </w:p>
    <w:p w:rsidR="005D64CC" w:rsidRDefault="005D64CC" w:rsidP="00883AD4">
      <w:pPr>
        <w:tabs>
          <w:tab w:val="left" w:pos="0"/>
        </w:tabs>
        <w:spacing w:after="0" w:line="240" w:lineRule="auto"/>
        <w:rPr>
          <w:rFonts w:ascii="Times New Roman" w:hAnsi="Times New Roman" w:cs="Times New Roman"/>
          <w:color w:val="000000"/>
          <w:spacing w:val="2"/>
          <w:sz w:val="28"/>
          <w:szCs w:val="28"/>
          <w:shd w:val="clear" w:color="auto" w:fill="FFFFFF"/>
        </w:rPr>
      </w:pPr>
      <w:r>
        <w:rPr>
          <w:rFonts w:ascii="Times New Roman" w:hAnsi="Times New Roman" w:cs="Times New Roman"/>
          <w:noProof/>
          <w:color w:val="000000"/>
          <w:spacing w:val="2"/>
          <w:sz w:val="28"/>
          <w:szCs w:val="28"/>
          <w:shd w:val="clear" w:color="auto" w:fill="FFFFFF"/>
          <w:lang w:eastAsia="ru-RU"/>
        </w:rPr>
        <w:drawing>
          <wp:inline distT="0" distB="0" distL="0" distR="0" wp14:anchorId="0054E342" wp14:editId="539F18DE">
            <wp:extent cx="2857500" cy="2686050"/>
            <wp:effectExtent l="0" t="0" r="0" b="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Times New Roman" w:hAnsi="Times New Roman" w:cs="Times New Roman"/>
          <w:noProof/>
          <w:color w:val="000000"/>
          <w:spacing w:val="2"/>
          <w:sz w:val="28"/>
          <w:szCs w:val="28"/>
          <w:shd w:val="clear" w:color="auto" w:fill="FFFFFF"/>
          <w:lang w:eastAsia="ru-RU"/>
        </w:rPr>
        <w:drawing>
          <wp:anchor distT="0" distB="0" distL="114300" distR="114300" simplePos="0" relativeHeight="251794432" behindDoc="0" locked="0" layoutInCell="1" allowOverlap="1" wp14:anchorId="1989D7D7" wp14:editId="582A1724">
            <wp:simplePos x="0" y="0"/>
            <wp:positionH relativeFrom="column">
              <wp:align>left</wp:align>
            </wp:positionH>
            <wp:positionV relativeFrom="paragraph">
              <wp:align>top</wp:align>
            </wp:positionV>
            <wp:extent cx="2828925" cy="2743200"/>
            <wp:effectExtent l="0" t="0" r="0" b="0"/>
            <wp:wrapSquare wrapText="bothSides"/>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ascii="Times New Roman" w:hAnsi="Times New Roman" w:cs="Times New Roman"/>
          <w:color w:val="000000"/>
          <w:spacing w:val="2"/>
          <w:sz w:val="28"/>
          <w:szCs w:val="28"/>
          <w:shd w:val="clear" w:color="auto" w:fill="FFFFFF"/>
        </w:rPr>
        <w:br w:type="textWrapping" w:clear="all"/>
      </w:r>
    </w:p>
    <w:p w:rsidR="00883AD4" w:rsidRDefault="00883AD4" w:rsidP="00883AD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реализации главной цели Стратегии социально-экономического развития Волчанского городского округа до 2030 года необходимо определение </w:t>
      </w:r>
      <w:r>
        <w:rPr>
          <w:rFonts w:ascii="Times New Roman" w:eastAsia="Calibri" w:hAnsi="Times New Roman" w:cs="Times New Roman"/>
          <w:sz w:val="28"/>
          <w:szCs w:val="28"/>
        </w:rPr>
        <w:lastRenderedPageBreak/>
        <w:t>основных направлений, выявленных в ходе соотнесения ключевых факторов и функциональных линий развития:</w:t>
      </w:r>
    </w:p>
    <w:p w:rsidR="00883AD4" w:rsidRPr="00CF5CAA" w:rsidRDefault="00883AD4" w:rsidP="00883AD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Развитие человеческого потенциала </w:t>
      </w:r>
      <w:r w:rsidRPr="00CF5CAA">
        <w:rPr>
          <w:rFonts w:ascii="Times New Roman" w:eastAsia="Calibri" w:hAnsi="Times New Roman" w:cs="Times New Roman"/>
          <w:sz w:val="28"/>
          <w:szCs w:val="28"/>
        </w:rPr>
        <w:t>(здравоохранение, физическая культура, социальная сфера);</w:t>
      </w:r>
    </w:p>
    <w:p w:rsidR="00883AD4" w:rsidRPr="00CF5CAA" w:rsidRDefault="00883AD4" w:rsidP="00883AD4">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Развитие экономического потенциала (реальный сектор экономики, торговля и услуги);</w:t>
      </w:r>
    </w:p>
    <w:p w:rsidR="00883AD4" w:rsidRPr="00CF5CAA" w:rsidRDefault="00883AD4" w:rsidP="00883AD4">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Развитие  инженерной инфраструктуры и жилищно-коммунального хозяйства;</w:t>
      </w:r>
    </w:p>
    <w:p w:rsidR="00883AD4" w:rsidRPr="00CF5CAA" w:rsidRDefault="00883AD4" w:rsidP="00883AD4">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Развитие транспортной инфраструктуры;</w:t>
      </w:r>
    </w:p>
    <w:p w:rsidR="00883AD4" w:rsidRPr="00CF5CAA" w:rsidRDefault="00883AD4" w:rsidP="00883AD4">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Улучшение качества городской среды и рекреационное развитие (туризм);</w:t>
      </w:r>
    </w:p>
    <w:p w:rsidR="00883AD4" w:rsidRPr="00CF5CAA" w:rsidRDefault="00883AD4" w:rsidP="00883AD4">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Безопасность (гражданская и общественная);</w:t>
      </w:r>
    </w:p>
    <w:p w:rsidR="00883AD4" w:rsidRPr="00CF5CAA" w:rsidRDefault="00883AD4" w:rsidP="00883AD4">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Развитие местного самоуправления и гражданского общества;</w:t>
      </w:r>
    </w:p>
    <w:p w:rsidR="00883AD4" w:rsidRDefault="00883AD4" w:rsidP="00883AD4">
      <w:pPr>
        <w:tabs>
          <w:tab w:val="left" w:pos="0"/>
        </w:tabs>
        <w:spacing w:after="0" w:line="240" w:lineRule="auto"/>
        <w:ind w:firstLine="709"/>
        <w:jc w:val="both"/>
        <w:rPr>
          <w:rFonts w:ascii="Times New Roman" w:eastAsia="Calibri" w:hAnsi="Times New Roman" w:cs="Times New Roman"/>
          <w:sz w:val="28"/>
          <w:szCs w:val="28"/>
        </w:rPr>
      </w:pPr>
      <w:r w:rsidRPr="00CF5CAA">
        <w:rPr>
          <w:rFonts w:ascii="Times New Roman" w:eastAsia="Calibri" w:hAnsi="Times New Roman" w:cs="Times New Roman"/>
          <w:sz w:val="28"/>
          <w:szCs w:val="28"/>
        </w:rPr>
        <w:t>Градостроительство и землепользование.</w:t>
      </w:r>
    </w:p>
    <w:p w:rsidR="00883AD4" w:rsidRDefault="00883AD4" w:rsidP="00883AD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Если сопоставить выявленные направления развития с заданными изначально «ипостасями» Волчанского городского округа, то можно увидеть, что многие выявленные направления развития сложно отнести к одной только определенной «ипостаси», поэтому они отнесены сразу к нескольким.</w:t>
      </w:r>
    </w:p>
    <w:p w:rsidR="00883AD4" w:rsidRDefault="00883AD4" w:rsidP="00883AD4">
      <w:pPr>
        <w:tabs>
          <w:tab w:val="left" w:pos="0"/>
        </w:tabs>
        <w:spacing w:after="0" w:line="240" w:lineRule="auto"/>
        <w:ind w:firstLine="709"/>
        <w:jc w:val="both"/>
        <w:rPr>
          <w:rFonts w:ascii="Times New Roman" w:eastAsia="Calibri" w:hAnsi="Times New Roman" w:cs="Times New Roman"/>
          <w:sz w:val="28"/>
          <w:szCs w:val="28"/>
        </w:rPr>
      </w:pPr>
    </w:p>
    <w:tbl>
      <w:tblPr>
        <w:tblStyle w:val="ac"/>
        <w:tblW w:w="9747" w:type="dxa"/>
        <w:tblLook w:val="04A0" w:firstRow="1" w:lastRow="0" w:firstColumn="1" w:lastColumn="0" w:noHBand="0" w:noVBand="1"/>
        <w:tblPrChange w:id="591" w:author="RePack by Diakov" w:date="2016-07-01T14:56:00Z">
          <w:tblPr>
            <w:tblStyle w:val="ac"/>
            <w:tblW w:w="0" w:type="auto"/>
            <w:tblLook w:val="04A0" w:firstRow="1" w:lastRow="0" w:firstColumn="1" w:lastColumn="0" w:noHBand="0" w:noVBand="1"/>
          </w:tblPr>
        </w:tblPrChange>
      </w:tblPr>
      <w:tblGrid>
        <w:gridCol w:w="4644"/>
        <w:gridCol w:w="5103"/>
        <w:tblGridChange w:id="592">
          <w:tblGrid>
            <w:gridCol w:w="4644"/>
            <w:gridCol w:w="282"/>
            <w:gridCol w:w="4821"/>
            <w:gridCol w:w="106"/>
          </w:tblGrid>
        </w:tblGridChange>
      </w:tblGrid>
      <w:tr w:rsidR="00883AD4" w:rsidRPr="00C76439" w:rsidTr="001E101E">
        <w:tc>
          <w:tcPr>
            <w:tcW w:w="4644" w:type="dxa"/>
            <w:tcPrChange w:id="593" w:author="RePack by Diakov" w:date="2016-07-01T14:56:00Z">
              <w:tcPr>
                <w:tcW w:w="4926" w:type="dxa"/>
                <w:gridSpan w:val="2"/>
              </w:tcPr>
            </w:tcPrChange>
          </w:tcPr>
          <w:p w:rsidR="00883AD4" w:rsidRPr="00C76439" w:rsidRDefault="00883AD4">
            <w:pPr>
              <w:tabs>
                <w:tab w:val="left" w:pos="0"/>
              </w:tabs>
              <w:jc w:val="center"/>
              <w:rPr>
                <w:rFonts w:ascii="Times New Roman" w:eastAsia="Calibri" w:hAnsi="Times New Roman" w:cs="Times New Roman"/>
                <w:sz w:val="27"/>
                <w:szCs w:val="27"/>
                <w:rPrChange w:id="594" w:author="RePack by Diakov" w:date="2016-07-01T15:27:00Z">
                  <w:rPr>
                    <w:rFonts w:ascii="Times New Roman" w:eastAsia="Calibri" w:hAnsi="Times New Roman" w:cs="Times New Roman"/>
                    <w:sz w:val="28"/>
                    <w:szCs w:val="28"/>
                  </w:rPr>
                </w:rPrChange>
              </w:rPr>
              <w:pPrChange w:id="595" w:author="RePack by Diakov" w:date="2016-07-01T14:55:00Z">
                <w:pPr>
                  <w:tabs>
                    <w:tab w:val="left" w:pos="0"/>
                  </w:tabs>
                  <w:jc w:val="both"/>
                </w:pPr>
              </w:pPrChange>
            </w:pPr>
            <w:r w:rsidRPr="00C76439">
              <w:rPr>
                <w:rFonts w:ascii="Times New Roman" w:eastAsia="Calibri" w:hAnsi="Times New Roman" w:cs="Times New Roman"/>
                <w:sz w:val="27"/>
                <w:szCs w:val="27"/>
                <w:rPrChange w:id="596" w:author="RePack by Diakov" w:date="2016-07-01T15:27:00Z">
                  <w:rPr>
                    <w:rFonts w:ascii="Times New Roman" w:eastAsia="Calibri" w:hAnsi="Times New Roman" w:cs="Times New Roman"/>
                    <w:sz w:val="28"/>
                    <w:szCs w:val="28"/>
                  </w:rPr>
                </w:rPrChange>
              </w:rPr>
              <w:t>«Ипостаси» представления Волчанского городского округа</w:t>
            </w:r>
          </w:p>
        </w:tc>
        <w:tc>
          <w:tcPr>
            <w:tcW w:w="5103" w:type="dxa"/>
            <w:vAlign w:val="center"/>
            <w:tcPrChange w:id="597" w:author="RePack by Diakov" w:date="2016-07-01T14:56:00Z">
              <w:tcPr>
                <w:tcW w:w="4927" w:type="dxa"/>
                <w:gridSpan w:val="2"/>
              </w:tcPr>
            </w:tcPrChange>
          </w:tcPr>
          <w:p w:rsidR="00883AD4" w:rsidRPr="00C76439" w:rsidRDefault="00883AD4">
            <w:pPr>
              <w:tabs>
                <w:tab w:val="left" w:pos="0"/>
              </w:tabs>
              <w:jc w:val="center"/>
              <w:rPr>
                <w:rFonts w:ascii="Times New Roman" w:eastAsia="Calibri" w:hAnsi="Times New Roman" w:cs="Times New Roman"/>
                <w:sz w:val="27"/>
                <w:szCs w:val="27"/>
                <w:rPrChange w:id="598" w:author="RePack by Diakov" w:date="2016-07-01T15:27:00Z">
                  <w:rPr>
                    <w:rFonts w:ascii="Times New Roman" w:eastAsia="Calibri" w:hAnsi="Times New Roman" w:cs="Times New Roman"/>
                    <w:sz w:val="28"/>
                    <w:szCs w:val="28"/>
                  </w:rPr>
                </w:rPrChange>
              </w:rPr>
              <w:pPrChange w:id="599" w:author="RePack by Diakov" w:date="2016-07-01T14:56:00Z">
                <w:pPr>
                  <w:tabs>
                    <w:tab w:val="left" w:pos="0"/>
                  </w:tabs>
                  <w:jc w:val="both"/>
                </w:pPr>
              </w:pPrChange>
            </w:pPr>
            <w:r w:rsidRPr="00C76439">
              <w:rPr>
                <w:rFonts w:ascii="Times New Roman" w:eastAsia="Calibri" w:hAnsi="Times New Roman" w:cs="Times New Roman"/>
                <w:sz w:val="27"/>
                <w:szCs w:val="27"/>
                <w:rPrChange w:id="600" w:author="RePack by Diakov" w:date="2016-07-01T15:27:00Z">
                  <w:rPr>
                    <w:rFonts w:ascii="Times New Roman" w:eastAsia="Calibri" w:hAnsi="Times New Roman" w:cs="Times New Roman"/>
                    <w:sz w:val="28"/>
                    <w:szCs w:val="28"/>
                  </w:rPr>
                </w:rPrChange>
              </w:rPr>
              <w:t>Направления развития</w:t>
            </w:r>
          </w:p>
        </w:tc>
      </w:tr>
      <w:tr w:rsidR="00883AD4" w:rsidRPr="00C76439" w:rsidTr="001E101E">
        <w:tc>
          <w:tcPr>
            <w:tcW w:w="4644" w:type="dxa"/>
            <w:vAlign w:val="center"/>
            <w:tcPrChange w:id="601" w:author="RePack by Diakov" w:date="2016-07-01T15:00:00Z">
              <w:tcPr>
                <w:tcW w:w="4926" w:type="dxa"/>
                <w:gridSpan w:val="2"/>
              </w:tcPr>
            </w:tcPrChange>
          </w:tcPr>
          <w:p w:rsidR="00883AD4" w:rsidRPr="00C76439" w:rsidRDefault="00883AD4" w:rsidP="001E101E">
            <w:pPr>
              <w:tabs>
                <w:tab w:val="left" w:pos="0"/>
              </w:tabs>
              <w:jc w:val="both"/>
              <w:rPr>
                <w:rFonts w:ascii="Times New Roman" w:eastAsia="Calibri" w:hAnsi="Times New Roman" w:cs="Times New Roman"/>
                <w:sz w:val="27"/>
                <w:szCs w:val="27"/>
                <w:rPrChange w:id="602"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03" w:author="RePack by Diakov" w:date="2016-07-01T15:27:00Z">
                  <w:rPr>
                    <w:rFonts w:ascii="Times New Roman" w:eastAsia="Calibri" w:hAnsi="Times New Roman" w:cs="Times New Roman"/>
                    <w:sz w:val="28"/>
                    <w:szCs w:val="28"/>
                  </w:rPr>
                </w:rPrChange>
              </w:rPr>
              <w:t>Природно-территориальная и материальная основа жизнедеятельности</w:t>
            </w:r>
          </w:p>
        </w:tc>
        <w:tc>
          <w:tcPr>
            <w:tcW w:w="5103" w:type="dxa"/>
            <w:tcPrChange w:id="604" w:author="RePack by Diakov" w:date="2016-07-01T15:00:00Z">
              <w:tcPr>
                <w:tcW w:w="4927" w:type="dxa"/>
                <w:gridSpan w:val="2"/>
              </w:tcPr>
            </w:tcPrChange>
          </w:tcPr>
          <w:p w:rsidR="00883AD4" w:rsidRPr="00C76439" w:rsidRDefault="00883AD4" w:rsidP="001E101E">
            <w:pPr>
              <w:tabs>
                <w:tab w:val="left" w:pos="0"/>
              </w:tabs>
              <w:jc w:val="both"/>
              <w:rPr>
                <w:rFonts w:ascii="Times New Roman" w:eastAsia="Calibri" w:hAnsi="Times New Roman" w:cs="Times New Roman"/>
                <w:sz w:val="27"/>
                <w:szCs w:val="27"/>
                <w:rPrChange w:id="605"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06" w:author="RePack by Diakov" w:date="2016-07-01T15:27:00Z">
                  <w:rPr>
                    <w:rFonts w:ascii="Times New Roman" w:eastAsia="Calibri" w:hAnsi="Times New Roman" w:cs="Times New Roman"/>
                    <w:sz w:val="28"/>
                    <w:szCs w:val="28"/>
                  </w:rPr>
                </w:rPrChange>
              </w:rPr>
              <w:t>- развитие транспортной и инженерной инфраструктур</w:t>
            </w:r>
            <w:r>
              <w:rPr>
                <w:rFonts w:ascii="Times New Roman" w:eastAsia="Calibri" w:hAnsi="Times New Roman" w:cs="Times New Roman"/>
                <w:sz w:val="27"/>
                <w:szCs w:val="27"/>
              </w:rPr>
              <w:t>, жилищно-коммунального хозяйства</w:t>
            </w:r>
            <w:r w:rsidRPr="00C76439">
              <w:rPr>
                <w:rFonts w:ascii="Times New Roman" w:eastAsia="Calibri" w:hAnsi="Times New Roman" w:cs="Times New Roman"/>
                <w:sz w:val="27"/>
                <w:szCs w:val="27"/>
                <w:rPrChange w:id="607" w:author="RePack by Diakov" w:date="2016-07-01T15:27:00Z">
                  <w:rPr>
                    <w:rFonts w:ascii="Times New Roman" w:eastAsia="Calibri" w:hAnsi="Times New Roman" w:cs="Times New Roman"/>
                    <w:sz w:val="28"/>
                    <w:szCs w:val="28"/>
                  </w:rPr>
                </w:rPrChange>
              </w:rPr>
              <w:t>;</w:t>
            </w:r>
          </w:p>
          <w:p w:rsidR="00883AD4" w:rsidRPr="00C76439" w:rsidRDefault="00883AD4" w:rsidP="001E101E">
            <w:pPr>
              <w:tabs>
                <w:tab w:val="left" w:pos="0"/>
                <w:tab w:val="left" w:pos="176"/>
              </w:tabs>
              <w:jc w:val="both"/>
              <w:rPr>
                <w:rFonts w:ascii="Times New Roman" w:eastAsia="Calibri" w:hAnsi="Times New Roman" w:cs="Times New Roman"/>
                <w:sz w:val="27"/>
                <w:szCs w:val="27"/>
                <w:rPrChange w:id="608"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09" w:author="RePack by Diakov" w:date="2016-07-01T15:27:00Z">
                  <w:rPr>
                    <w:rFonts w:ascii="Times New Roman" w:eastAsia="Calibri" w:hAnsi="Times New Roman" w:cs="Times New Roman"/>
                    <w:sz w:val="28"/>
                    <w:szCs w:val="28"/>
                  </w:rPr>
                </w:rPrChange>
              </w:rPr>
              <w:t>-</w:t>
            </w:r>
            <w:r>
              <w:rPr>
                <w:rFonts w:ascii="Times New Roman" w:eastAsia="Calibri" w:hAnsi="Times New Roman" w:cs="Times New Roman"/>
                <w:sz w:val="27"/>
                <w:szCs w:val="27"/>
              </w:rPr>
              <w:t xml:space="preserve"> развитие экономического потенциала (реальный сектор экономики)</w:t>
            </w:r>
            <w:r w:rsidRPr="00C76439">
              <w:rPr>
                <w:rFonts w:ascii="Times New Roman" w:eastAsia="Calibri" w:hAnsi="Times New Roman" w:cs="Times New Roman"/>
                <w:sz w:val="27"/>
                <w:szCs w:val="27"/>
                <w:rPrChange w:id="610" w:author="RePack by Diakov" w:date="2016-07-01T15:27:00Z">
                  <w:rPr>
                    <w:rFonts w:ascii="Times New Roman" w:eastAsia="Calibri" w:hAnsi="Times New Roman" w:cs="Times New Roman"/>
                    <w:sz w:val="28"/>
                    <w:szCs w:val="28"/>
                  </w:rPr>
                </w:rPrChange>
              </w:rPr>
              <w:t>;</w:t>
            </w:r>
          </w:p>
          <w:p w:rsidR="00883AD4" w:rsidRDefault="00883AD4" w:rsidP="001E101E">
            <w:pPr>
              <w:tabs>
                <w:tab w:val="left" w:pos="0"/>
              </w:tabs>
              <w:jc w:val="both"/>
              <w:rPr>
                <w:rFonts w:ascii="Times New Roman" w:eastAsia="Calibri" w:hAnsi="Times New Roman" w:cs="Times New Roman"/>
                <w:sz w:val="27"/>
                <w:szCs w:val="27"/>
              </w:rPr>
            </w:pPr>
            <w:r w:rsidRPr="00C76439">
              <w:rPr>
                <w:rFonts w:ascii="Times New Roman" w:eastAsia="Calibri" w:hAnsi="Times New Roman" w:cs="Times New Roman"/>
                <w:sz w:val="27"/>
                <w:szCs w:val="27"/>
                <w:rPrChange w:id="611" w:author="RePack by Diakov" w:date="2016-07-01T15:27:00Z">
                  <w:rPr>
                    <w:rFonts w:ascii="Times New Roman" w:eastAsia="Calibri" w:hAnsi="Times New Roman" w:cs="Times New Roman"/>
                    <w:sz w:val="28"/>
                    <w:szCs w:val="28"/>
                  </w:rPr>
                </w:rPrChange>
              </w:rPr>
              <w:t xml:space="preserve">- </w:t>
            </w:r>
            <w:r>
              <w:rPr>
                <w:rFonts w:ascii="Times New Roman" w:eastAsia="Calibri" w:hAnsi="Times New Roman" w:cs="Times New Roman"/>
                <w:sz w:val="27"/>
                <w:szCs w:val="27"/>
              </w:rPr>
              <w:t>улучшение качества городской среды и рекреационное развитие;</w:t>
            </w:r>
          </w:p>
          <w:p w:rsidR="00883AD4" w:rsidRPr="00C76439" w:rsidRDefault="00883AD4" w:rsidP="001E101E">
            <w:pPr>
              <w:tabs>
                <w:tab w:val="left" w:pos="0"/>
              </w:tabs>
              <w:jc w:val="both"/>
              <w:rPr>
                <w:rFonts w:ascii="Times New Roman" w:eastAsia="Calibri" w:hAnsi="Times New Roman" w:cs="Times New Roman"/>
                <w:sz w:val="27"/>
                <w:szCs w:val="27"/>
                <w:rPrChange w:id="612" w:author="RePack by Diakov" w:date="2016-07-01T15:27:00Z">
                  <w:rPr>
                    <w:rFonts w:ascii="Times New Roman" w:eastAsia="Calibri" w:hAnsi="Times New Roman" w:cs="Times New Roman"/>
                    <w:sz w:val="28"/>
                    <w:szCs w:val="28"/>
                  </w:rPr>
                </w:rPrChange>
              </w:rPr>
            </w:pPr>
            <w:r>
              <w:rPr>
                <w:rFonts w:ascii="Times New Roman" w:eastAsia="Calibri" w:hAnsi="Times New Roman" w:cs="Times New Roman"/>
                <w:sz w:val="27"/>
                <w:szCs w:val="27"/>
              </w:rPr>
              <w:t xml:space="preserve">- градостроительство и землепользование </w:t>
            </w:r>
          </w:p>
        </w:tc>
      </w:tr>
      <w:tr w:rsidR="00883AD4" w:rsidRPr="00C76439" w:rsidTr="001E101E">
        <w:tblPrEx>
          <w:tblPrExChange w:id="613" w:author="RePack by Diakov" w:date="2016-07-01T15:00:00Z">
            <w:tblPrEx>
              <w:tblW w:w="9747" w:type="dxa"/>
            </w:tblPrEx>
          </w:tblPrExChange>
        </w:tblPrEx>
        <w:trPr>
          <w:trPrChange w:id="614" w:author="RePack by Diakov" w:date="2016-07-01T15:00:00Z">
            <w:trPr>
              <w:gridAfter w:val="0"/>
            </w:trPr>
          </w:trPrChange>
        </w:trPr>
        <w:tc>
          <w:tcPr>
            <w:tcW w:w="4644" w:type="dxa"/>
            <w:vAlign w:val="center"/>
            <w:tcPrChange w:id="615" w:author="RePack by Diakov" w:date="2016-07-01T15:00:00Z">
              <w:tcPr>
                <w:tcW w:w="4644" w:type="dxa"/>
              </w:tcPr>
            </w:tcPrChange>
          </w:tcPr>
          <w:p w:rsidR="00883AD4" w:rsidRPr="00C76439" w:rsidRDefault="00883AD4" w:rsidP="001E101E">
            <w:pPr>
              <w:tabs>
                <w:tab w:val="left" w:pos="0"/>
              </w:tabs>
              <w:jc w:val="both"/>
              <w:rPr>
                <w:rFonts w:ascii="Times New Roman" w:eastAsia="Calibri" w:hAnsi="Times New Roman" w:cs="Times New Roman"/>
                <w:sz w:val="27"/>
                <w:szCs w:val="27"/>
                <w:rPrChange w:id="616"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17" w:author="RePack by Diakov" w:date="2016-07-01T15:27:00Z">
                  <w:rPr>
                    <w:rFonts w:ascii="Times New Roman" w:eastAsia="Calibri" w:hAnsi="Times New Roman" w:cs="Times New Roman"/>
                    <w:sz w:val="28"/>
                    <w:szCs w:val="28"/>
                  </w:rPr>
                </w:rPrChange>
              </w:rPr>
              <w:t>Жители – городские субъекты деятельности</w:t>
            </w:r>
          </w:p>
        </w:tc>
        <w:tc>
          <w:tcPr>
            <w:tcW w:w="5103" w:type="dxa"/>
            <w:tcPrChange w:id="618" w:author="RePack by Diakov" w:date="2016-07-01T15:00:00Z">
              <w:tcPr>
                <w:tcW w:w="5103" w:type="dxa"/>
                <w:gridSpan w:val="2"/>
              </w:tcPr>
            </w:tcPrChange>
          </w:tcPr>
          <w:p w:rsidR="00883AD4" w:rsidRPr="00C76439" w:rsidRDefault="00883AD4" w:rsidP="001E101E">
            <w:pPr>
              <w:tabs>
                <w:tab w:val="left" w:pos="0"/>
              </w:tabs>
              <w:jc w:val="both"/>
              <w:rPr>
                <w:rFonts w:ascii="Times New Roman" w:eastAsia="Calibri" w:hAnsi="Times New Roman" w:cs="Times New Roman"/>
                <w:sz w:val="27"/>
                <w:szCs w:val="27"/>
                <w:rPrChange w:id="619"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20" w:author="RePack by Diakov" w:date="2016-07-01T15:27:00Z">
                  <w:rPr>
                    <w:rFonts w:ascii="Times New Roman" w:eastAsia="Calibri" w:hAnsi="Times New Roman" w:cs="Times New Roman"/>
                    <w:sz w:val="28"/>
                    <w:szCs w:val="28"/>
                  </w:rPr>
                </w:rPrChange>
              </w:rPr>
              <w:t xml:space="preserve">- развитие </w:t>
            </w:r>
            <w:r>
              <w:rPr>
                <w:rFonts w:ascii="Times New Roman" w:eastAsia="Calibri" w:hAnsi="Times New Roman" w:cs="Times New Roman"/>
                <w:sz w:val="27"/>
                <w:szCs w:val="27"/>
              </w:rPr>
              <w:t>местного самоуправления и гражданского общества</w:t>
            </w:r>
            <w:r w:rsidRPr="00C76439">
              <w:rPr>
                <w:rFonts w:ascii="Times New Roman" w:eastAsia="Calibri" w:hAnsi="Times New Roman" w:cs="Times New Roman"/>
                <w:sz w:val="27"/>
                <w:szCs w:val="27"/>
                <w:rPrChange w:id="621" w:author="RePack by Diakov" w:date="2016-07-01T15:27:00Z">
                  <w:rPr>
                    <w:rFonts w:ascii="Times New Roman" w:eastAsia="Calibri" w:hAnsi="Times New Roman" w:cs="Times New Roman"/>
                    <w:sz w:val="28"/>
                    <w:szCs w:val="28"/>
                  </w:rPr>
                </w:rPrChange>
              </w:rPr>
              <w:t>;</w:t>
            </w:r>
          </w:p>
          <w:p w:rsidR="00883AD4" w:rsidRPr="00C76439" w:rsidRDefault="00883AD4" w:rsidP="001E101E">
            <w:pPr>
              <w:tabs>
                <w:tab w:val="left" w:pos="0"/>
              </w:tabs>
              <w:jc w:val="both"/>
              <w:rPr>
                <w:rFonts w:ascii="Times New Roman" w:eastAsia="Calibri" w:hAnsi="Times New Roman" w:cs="Times New Roman"/>
                <w:sz w:val="27"/>
                <w:szCs w:val="27"/>
                <w:rPrChange w:id="622"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23" w:author="RePack by Diakov" w:date="2016-07-01T15:27:00Z">
                  <w:rPr>
                    <w:rFonts w:ascii="Times New Roman" w:eastAsia="Calibri" w:hAnsi="Times New Roman" w:cs="Times New Roman"/>
                    <w:sz w:val="28"/>
                    <w:szCs w:val="28"/>
                  </w:rPr>
                </w:rPrChange>
              </w:rPr>
              <w:t xml:space="preserve">- </w:t>
            </w:r>
            <w:r>
              <w:rPr>
                <w:rFonts w:ascii="Times New Roman" w:eastAsia="Calibri" w:hAnsi="Times New Roman" w:cs="Times New Roman"/>
                <w:sz w:val="27"/>
                <w:szCs w:val="27"/>
              </w:rPr>
              <w:t>развитие человеческого потенциала;</w:t>
            </w:r>
          </w:p>
          <w:p w:rsidR="00883AD4" w:rsidRDefault="00883AD4" w:rsidP="001E101E">
            <w:pPr>
              <w:tabs>
                <w:tab w:val="left" w:pos="0"/>
              </w:tabs>
              <w:jc w:val="both"/>
              <w:rPr>
                <w:rFonts w:ascii="Times New Roman" w:eastAsia="Calibri" w:hAnsi="Times New Roman" w:cs="Times New Roman"/>
                <w:sz w:val="27"/>
                <w:szCs w:val="27"/>
              </w:rPr>
            </w:pPr>
            <w:r w:rsidRPr="00C76439">
              <w:rPr>
                <w:rFonts w:ascii="Times New Roman" w:eastAsia="Calibri" w:hAnsi="Times New Roman" w:cs="Times New Roman"/>
                <w:sz w:val="27"/>
                <w:szCs w:val="27"/>
                <w:rPrChange w:id="624" w:author="RePack by Diakov" w:date="2016-07-01T15:27:00Z">
                  <w:rPr>
                    <w:rFonts w:ascii="Times New Roman" w:eastAsia="Calibri" w:hAnsi="Times New Roman" w:cs="Times New Roman"/>
                    <w:sz w:val="28"/>
                    <w:szCs w:val="28"/>
                  </w:rPr>
                </w:rPrChange>
              </w:rPr>
              <w:t xml:space="preserve">- </w:t>
            </w:r>
            <w:r>
              <w:rPr>
                <w:rFonts w:ascii="Times New Roman" w:eastAsia="Calibri" w:hAnsi="Times New Roman" w:cs="Times New Roman"/>
                <w:sz w:val="27"/>
                <w:szCs w:val="27"/>
              </w:rPr>
              <w:t>безопасность;</w:t>
            </w:r>
          </w:p>
          <w:p w:rsidR="00883AD4" w:rsidRPr="00A439FE" w:rsidRDefault="00883AD4" w:rsidP="001E101E">
            <w:pPr>
              <w:tabs>
                <w:tab w:val="left" w:pos="0"/>
              </w:tabs>
              <w:jc w:val="both"/>
              <w:rPr>
                <w:rFonts w:ascii="Times New Roman" w:eastAsia="Calibri" w:hAnsi="Times New Roman" w:cs="Times New Roman"/>
                <w:sz w:val="27"/>
                <w:szCs w:val="27"/>
                <w:rPrChange w:id="625" w:author="RePack by Diakov" w:date="2016-07-01T15:27:00Z">
                  <w:rPr>
                    <w:rFonts w:ascii="Times New Roman" w:eastAsia="Calibri" w:hAnsi="Times New Roman" w:cs="Times New Roman"/>
                    <w:sz w:val="28"/>
                    <w:szCs w:val="28"/>
                  </w:rPr>
                </w:rPrChange>
              </w:rPr>
            </w:pPr>
            <w:r>
              <w:rPr>
                <w:rFonts w:ascii="Times New Roman" w:eastAsia="Calibri" w:hAnsi="Times New Roman" w:cs="Times New Roman"/>
                <w:sz w:val="27"/>
                <w:szCs w:val="27"/>
              </w:rPr>
              <w:t>- землепользование</w:t>
            </w:r>
          </w:p>
        </w:tc>
      </w:tr>
      <w:tr w:rsidR="00883AD4" w:rsidRPr="00C76439" w:rsidTr="001E101E">
        <w:tblPrEx>
          <w:tblPrExChange w:id="626" w:author="RePack by Diakov" w:date="2016-07-01T15:01:00Z">
            <w:tblPrEx>
              <w:tblW w:w="9747" w:type="dxa"/>
            </w:tblPrEx>
          </w:tblPrExChange>
        </w:tblPrEx>
        <w:trPr>
          <w:trPrChange w:id="627" w:author="RePack by Diakov" w:date="2016-07-01T15:01:00Z">
            <w:trPr>
              <w:gridAfter w:val="0"/>
            </w:trPr>
          </w:trPrChange>
        </w:trPr>
        <w:tc>
          <w:tcPr>
            <w:tcW w:w="4644" w:type="dxa"/>
            <w:vAlign w:val="center"/>
            <w:tcPrChange w:id="628" w:author="RePack by Diakov" w:date="2016-07-01T15:01:00Z">
              <w:tcPr>
                <w:tcW w:w="4644" w:type="dxa"/>
              </w:tcPr>
            </w:tcPrChange>
          </w:tcPr>
          <w:p w:rsidR="00883AD4" w:rsidRPr="00C76439" w:rsidRDefault="00883AD4" w:rsidP="001E101E">
            <w:pPr>
              <w:tabs>
                <w:tab w:val="left" w:pos="0"/>
              </w:tabs>
              <w:jc w:val="both"/>
              <w:rPr>
                <w:rFonts w:ascii="Times New Roman" w:eastAsia="Calibri" w:hAnsi="Times New Roman" w:cs="Times New Roman"/>
                <w:sz w:val="27"/>
                <w:szCs w:val="27"/>
                <w:rPrChange w:id="629"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30" w:author="RePack by Diakov" w:date="2016-07-01T15:27:00Z">
                  <w:rPr>
                    <w:rFonts w:ascii="Times New Roman" w:eastAsia="Calibri" w:hAnsi="Times New Roman" w:cs="Times New Roman"/>
                    <w:sz w:val="28"/>
                    <w:szCs w:val="28"/>
                  </w:rPr>
                </w:rPrChange>
              </w:rPr>
              <w:t>Деятельность (во всей совокупности ее видов)</w:t>
            </w:r>
          </w:p>
        </w:tc>
        <w:tc>
          <w:tcPr>
            <w:tcW w:w="5103" w:type="dxa"/>
            <w:vAlign w:val="center"/>
            <w:tcPrChange w:id="631" w:author="RePack by Diakov" w:date="2016-07-01T15:01:00Z">
              <w:tcPr>
                <w:tcW w:w="5103" w:type="dxa"/>
                <w:gridSpan w:val="2"/>
              </w:tcPr>
            </w:tcPrChange>
          </w:tcPr>
          <w:p w:rsidR="00883AD4" w:rsidRPr="00C76439" w:rsidRDefault="00883AD4" w:rsidP="001E101E">
            <w:pPr>
              <w:tabs>
                <w:tab w:val="left" w:pos="0"/>
              </w:tabs>
              <w:jc w:val="both"/>
              <w:rPr>
                <w:rFonts w:ascii="Times New Roman" w:eastAsia="Calibri" w:hAnsi="Times New Roman" w:cs="Times New Roman"/>
                <w:sz w:val="27"/>
                <w:szCs w:val="27"/>
                <w:rPrChange w:id="632"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33" w:author="RePack by Diakov" w:date="2016-07-01T15:27:00Z">
                  <w:rPr>
                    <w:rFonts w:ascii="Times New Roman" w:eastAsia="Calibri" w:hAnsi="Times New Roman" w:cs="Times New Roman"/>
                    <w:sz w:val="28"/>
                    <w:szCs w:val="28"/>
                  </w:rPr>
                </w:rPrChange>
              </w:rPr>
              <w:t xml:space="preserve">- </w:t>
            </w:r>
            <w:r>
              <w:rPr>
                <w:rFonts w:ascii="Times New Roman" w:eastAsia="Calibri" w:hAnsi="Times New Roman" w:cs="Times New Roman"/>
                <w:sz w:val="27"/>
                <w:szCs w:val="27"/>
              </w:rPr>
              <w:t>развитие экономического потенциала</w:t>
            </w:r>
            <w:r w:rsidRPr="00C76439">
              <w:rPr>
                <w:rFonts w:ascii="Times New Roman" w:eastAsia="Calibri" w:hAnsi="Times New Roman" w:cs="Times New Roman"/>
                <w:sz w:val="27"/>
                <w:szCs w:val="27"/>
                <w:rPrChange w:id="634" w:author="RePack by Diakov" w:date="2016-07-01T15:27:00Z">
                  <w:rPr>
                    <w:rFonts w:ascii="Times New Roman" w:eastAsia="Calibri" w:hAnsi="Times New Roman" w:cs="Times New Roman"/>
                    <w:sz w:val="28"/>
                    <w:szCs w:val="28"/>
                  </w:rPr>
                </w:rPrChange>
              </w:rPr>
              <w:t>;</w:t>
            </w:r>
          </w:p>
          <w:p w:rsidR="00883AD4" w:rsidRPr="00C76439" w:rsidRDefault="00883AD4" w:rsidP="001E101E">
            <w:pPr>
              <w:tabs>
                <w:tab w:val="left" w:pos="0"/>
              </w:tabs>
              <w:jc w:val="both"/>
              <w:rPr>
                <w:rFonts w:ascii="Times New Roman" w:eastAsia="Calibri" w:hAnsi="Times New Roman" w:cs="Times New Roman"/>
                <w:sz w:val="27"/>
                <w:szCs w:val="27"/>
                <w:rPrChange w:id="635"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36" w:author="RePack by Diakov" w:date="2016-07-01T15:27:00Z">
                  <w:rPr>
                    <w:rFonts w:ascii="Times New Roman" w:eastAsia="Calibri" w:hAnsi="Times New Roman" w:cs="Times New Roman"/>
                    <w:sz w:val="28"/>
                    <w:szCs w:val="28"/>
                  </w:rPr>
                </w:rPrChange>
              </w:rPr>
              <w:t xml:space="preserve">- </w:t>
            </w:r>
            <w:r>
              <w:rPr>
                <w:rFonts w:ascii="Times New Roman" w:eastAsia="Calibri" w:hAnsi="Times New Roman" w:cs="Times New Roman"/>
                <w:sz w:val="27"/>
                <w:szCs w:val="27"/>
              </w:rPr>
              <w:t>улучшение качества городской среды и рекреационное развитие</w:t>
            </w:r>
            <w:r w:rsidRPr="00C76439">
              <w:rPr>
                <w:rFonts w:ascii="Times New Roman" w:eastAsia="Calibri" w:hAnsi="Times New Roman" w:cs="Times New Roman"/>
                <w:sz w:val="27"/>
                <w:szCs w:val="27"/>
                <w:rPrChange w:id="637" w:author="RePack by Diakov" w:date="2016-07-01T15:27:00Z">
                  <w:rPr>
                    <w:rFonts w:ascii="Times New Roman" w:eastAsia="Calibri" w:hAnsi="Times New Roman" w:cs="Times New Roman"/>
                    <w:sz w:val="28"/>
                    <w:szCs w:val="28"/>
                  </w:rPr>
                </w:rPrChange>
              </w:rPr>
              <w:t>;</w:t>
            </w:r>
          </w:p>
          <w:p w:rsidR="00883AD4" w:rsidRPr="00C76439" w:rsidRDefault="00883AD4" w:rsidP="001E101E">
            <w:pPr>
              <w:tabs>
                <w:tab w:val="left" w:pos="0"/>
              </w:tabs>
              <w:jc w:val="both"/>
              <w:rPr>
                <w:rFonts w:ascii="Times New Roman" w:eastAsia="Calibri" w:hAnsi="Times New Roman" w:cs="Times New Roman"/>
                <w:sz w:val="27"/>
                <w:szCs w:val="27"/>
                <w:rPrChange w:id="638" w:author="RePack by Diakov" w:date="2016-07-01T15:27:00Z">
                  <w:rPr>
                    <w:rFonts w:ascii="Times New Roman" w:eastAsia="Calibri" w:hAnsi="Times New Roman" w:cs="Times New Roman"/>
                    <w:sz w:val="28"/>
                    <w:szCs w:val="28"/>
                  </w:rPr>
                </w:rPrChange>
              </w:rPr>
            </w:pPr>
            <w:r>
              <w:rPr>
                <w:rFonts w:ascii="Times New Roman" w:eastAsia="Calibri" w:hAnsi="Times New Roman" w:cs="Times New Roman"/>
                <w:sz w:val="27"/>
                <w:szCs w:val="27"/>
              </w:rPr>
              <w:t>- градостроительство и землепользование</w:t>
            </w:r>
          </w:p>
        </w:tc>
      </w:tr>
      <w:tr w:rsidR="00883AD4" w:rsidRPr="00C76439" w:rsidTr="001E101E">
        <w:tc>
          <w:tcPr>
            <w:tcW w:w="4644" w:type="dxa"/>
            <w:vAlign w:val="center"/>
          </w:tcPr>
          <w:p w:rsidR="00883AD4" w:rsidRPr="00C76439" w:rsidRDefault="00883AD4" w:rsidP="001E101E">
            <w:pPr>
              <w:tabs>
                <w:tab w:val="left" w:pos="0"/>
              </w:tabs>
              <w:jc w:val="both"/>
              <w:rPr>
                <w:rFonts w:ascii="Times New Roman" w:eastAsia="Calibri" w:hAnsi="Times New Roman" w:cs="Times New Roman"/>
                <w:sz w:val="27"/>
                <w:szCs w:val="27"/>
                <w:rPrChange w:id="639"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40" w:author="RePack by Diakov" w:date="2016-07-01T15:27:00Z">
                  <w:rPr>
                    <w:rFonts w:ascii="Times New Roman" w:eastAsia="Calibri" w:hAnsi="Times New Roman" w:cs="Times New Roman"/>
                    <w:sz w:val="28"/>
                    <w:szCs w:val="28"/>
                  </w:rPr>
                </w:rPrChange>
              </w:rPr>
              <w:t xml:space="preserve">Инфраструктура </w:t>
            </w:r>
          </w:p>
        </w:tc>
        <w:tc>
          <w:tcPr>
            <w:tcW w:w="5103" w:type="dxa"/>
            <w:vAlign w:val="center"/>
          </w:tcPr>
          <w:p w:rsidR="00883AD4" w:rsidRPr="00C76439" w:rsidRDefault="00883AD4" w:rsidP="001E101E">
            <w:pPr>
              <w:tabs>
                <w:tab w:val="left" w:pos="0"/>
                <w:tab w:val="left" w:pos="176"/>
              </w:tabs>
              <w:jc w:val="both"/>
              <w:rPr>
                <w:rFonts w:ascii="Times New Roman" w:eastAsia="Calibri" w:hAnsi="Times New Roman" w:cs="Times New Roman"/>
                <w:sz w:val="27"/>
                <w:szCs w:val="27"/>
                <w:rPrChange w:id="641" w:author="RePack by Diakov" w:date="2016-07-01T15:27:00Z">
                  <w:rPr>
                    <w:rFonts w:ascii="Times New Roman" w:eastAsia="Calibri" w:hAnsi="Times New Roman" w:cs="Times New Roman"/>
                    <w:sz w:val="28"/>
                    <w:szCs w:val="28"/>
                  </w:rPr>
                </w:rPrChange>
              </w:rPr>
            </w:pPr>
            <w:r>
              <w:rPr>
                <w:rFonts w:ascii="Times New Roman" w:eastAsia="Calibri" w:hAnsi="Times New Roman" w:cs="Times New Roman"/>
                <w:sz w:val="27"/>
                <w:szCs w:val="27"/>
              </w:rPr>
              <w:t xml:space="preserve">- </w:t>
            </w:r>
            <w:r w:rsidRPr="00C76439">
              <w:rPr>
                <w:rFonts w:ascii="Times New Roman" w:eastAsia="Calibri" w:hAnsi="Times New Roman" w:cs="Times New Roman"/>
                <w:sz w:val="27"/>
                <w:szCs w:val="27"/>
                <w:rPrChange w:id="642" w:author="RePack by Diakov" w:date="2016-07-01T15:27:00Z">
                  <w:rPr>
                    <w:rFonts w:ascii="Times New Roman" w:eastAsia="Calibri" w:hAnsi="Times New Roman" w:cs="Times New Roman"/>
                    <w:sz w:val="28"/>
                    <w:szCs w:val="28"/>
                  </w:rPr>
                </w:rPrChange>
              </w:rPr>
              <w:t>развитие транспортной инфраструктур</w:t>
            </w:r>
            <w:r>
              <w:rPr>
                <w:rFonts w:ascii="Times New Roman" w:eastAsia="Calibri" w:hAnsi="Times New Roman" w:cs="Times New Roman"/>
                <w:sz w:val="27"/>
                <w:szCs w:val="27"/>
              </w:rPr>
              <w:t>ы</w:t>
            </w:r>
            <w:r w:rsidRPr="00C76439">
              <w:rPr>
                <w:rFonts w:ascii="Times New Roman" w:eastAsia="Calibri" w:hAnsi="Times New Roman" w:cs="Times New Roman"/>
                <w:sz w:val="27"/>
                <w:szCs w:val="27"/>
                <w:rPrChange w:id="643" w:author="RePack by Diakov" w:date="2016-07-01T15:27:00Z">
                  <w:rPr>
                    <w:rFonts w:ascii="Times New Roman" w:eastAsia="Calibri" w:hAnsi="Times New Roman" w:cs="Times New Roman"/>
                    <w:sz w:val="28"/>
                    <w:szCs w:val="28"/>
                  </w:rPr>
                </w:rPrChange>
              </w:rPr>
              <w:t>;</w:t>
            </w:r>
          </w:p>
          <w:p w:rsidR="00883AD4" w:rsidRPr="00C76439" w:rsidRDefault="00883AD4" w:rsidP="001E101E">
            <w:pPr>
              <w:tabs>
                <w:tab w:val="left" w:pos="0"/>
              </w:tabs>
              <w:jc w:val="both"/>
              <w:rPr>
                <w:rFonts w:ascii="Times New Roman" w:eastAsia="Calibri" w:hAnsi="Times New Roman" w:cs="Times New Roman"/>
                <w:sz w:val="27"/>
                <w:szCs w:val="27"/>
                <w:rPrChange w:id="644" w:author="RePack by Diakov" w:date="2016-07-01T15:27:00Z">
                  <w:rPr>
                    <w:rFonts w:ascii="Times New Roman" w:eastAsia="Calibri" w:hAnsi="Times New Roman" w:cs="Times New Roman"/>
                    <w:sz w:val="28"/>
                    <w:szCs w:val="28"/>
                  </w:rPr>
                </w:rPrChange>
              </w:rPr>
            </w:pPr>
            <w:r w:rsidRPr="00C76439">
              <w:rPr>
                <w:rFonts w:ascii="Times New Roman" w:eastAsia="Calibri" w:hAnsi="Times New Roman" w:cs="Times New Roman"/>
                <w:sz w:val="27"/>
                <w:szCs w:val="27"/>
                <w:rPrChange w:id="645" w:author="RePack by Diakov" w:date="2016-07-01T15:27:00Z">
                  <w:rPr>
                    <w:rFonts w:ascii="Times New Roman" w:eastAsia="Calibri" w:hAnsi="Times New Roman" w:cs="Times New Roman"/>
                    <w:sz w:val="28"/>
                    <w:szCs w:val="28"/>
                  </w:rPr>
                </w:rPrChange>
              </w:rPr>
              <w:t xml:space="preserve">- </w:t>
            </w:r>
            <w:r>
              <w:rPr>
                <w:rFonts w:ascii="Times New Roman" w:eastAsia="Calibri" w:hAnsi="Times New Roman" w:cs="Times New Roman"/>
                <w:sz w:val="27"/>
                <w:szCs w:val="27"/>
              </w:rPr>
              <w:t>развитие инженерной инфраструктуры и жилищно-коммунального хозяйства</w:t>
            </w:r>
            <w:r w:rsidRPr="00C76439">
              <w:rPr>
                <w:rFonts w:ascii="Times New Roman" w:eastAsia="Calibri" w:hAnsi="Times New Roman" w:cs="Times New Roman"/>
                <w:sz w:val="27"/>
                <w:szCs w:val="27"/>
                <w:rPrChange w:id="646" w:author="RePack by Diakov" w:date="2016-07-01T15:27:00Z">
                  <w:rPr>
                    <w:rFonts w:ascii="Times New Roman" w:eastAsia="Calibri" w:hAnsi="Times New Roman" w:cs="Times New Roman"/>
                    <w:sz w:val="28"/>
                    <w:szCs w:val="28"/>
                  </w:rPr>
                </w:rPrChange>
              </w:rPr>
              <w:t>;</w:t>
            </w:r>
          </w:p>
          <w:p w:rsidR="00883AD4" w:rsidRPr="00C76439" w:rsidRDefault="00883AD4" w:rsidP="001E101E">
            <w:pPr>
              <w:tabs>
                <w:tab w:val="left" w:pos="0"/>
              </w:tabs>
              <w:jc w:val="both"/>
              <w:rPr>
                <w:rFonts w:ascii="Times New Roman" w:eastAsia="Calibri" w:hAnsi="Times New Roman" w:cs="Times New Roman"/>
                <w:sz w:val="27"/>
                <w:szCs w:val="27"/>
                <w:rPrChange w:id="647" w:author="RePack by Diakov" w:date="2016-07-01T15:27:00Z">
                  <w:rPr>
                    <w:rFonts w:ascii="Times New Roman" w:eastAsia="Calibri" w:hAnsi="Times New Roman" w:cs="Times New Roman"/>
                    <w:sz w:val="28"/>
                    <w:szCs w:val="28"/>
                  </w:rPr>
                </w:rPrChange>
              </w:rPr>
            </w:pPr>
            <w:r>
              <w:rPr>
                <w:rFonts w:ascii="Times New Roman" w:eastAsia="Calibri" w:hAnsi="Times New Roman" w:cs="Times New Roman"/>
                <w:sz w:val="27"/>
                <w:szCs w:val="27"/>
              </w:rPr>
              <w:t xml:space="preserve">- улучшение качества городской среды и рекреационное развитие </w:t>
            </w:r>
          </w:p>
        </w:tc>
      </w:tr>
    </w:tbl>
    <w:p w:rsidR="00883AD4" w:rsidRDefault="00883AD4" w:rsidP="00536ECF">
      <w:pPr>
        <w:tabs>
          <w:tab w:val="left" w:pos="0"/>
        </w:tabs>
        <w:spacing w:after="0" w:line="240" w:lineRule="auto"/>
        <w:jc w:val="center"/>
        <w:rPr>
          <w:rFonts w:ascii="Times New Roman" w:hAnsi="Times New Roman" w:cs="Times New Roman"/>
          <w:color w:val="000000"/>
          <w:spacing w:val="2"/>
          <w:sz w:val="28"/>
          <w:szCs w:val="28"/>
          <w:shd w:val="clear" w:color="auto" w:fill="FFFFFF"/>
        </w:rPr>
      </w:pPr>
    </w:p>
    <w:p w:rsidR="00D00E3A" w:rsidRPr="008A0D6D" w:rsidRDefault="009014E2" w:rsidP="00536ECF">
      <w:pPr>
        <w:pStyle w:val="3"/>
        <w:spacing w:before="0" w:line="240" w:lineRule="auto"/>
        <w:jc w:val="center"/>
        <w:rPr>
          <w:rFonts w:ascii="Times New Roman" w:hAnsi="Times New Roman" w:cs="Times New Roman"/>
          <w:b w:val="0"/>
          <w:color w:val="000000"/>
          <w:spacing w:val="2"/>
          <w:sz w:val="32"/>
          <w:szCs w:val="32"/>
          <w:shd w:val="clear" w:color="auto" w:fill="FFFFFF"/>
        </w:rPr>
      </w:pPr>
      <w:bookmarkStart w:id="648" w:name="_Toc516751976"/>
      <w:r w:rsidRPr="008A0D6D">
        <w:rPr>
          <w:rFonts w:ascii="Times New Roman" w:hAnsi="Times New Roman" w:cs="Times New Roman"/>
          <w:b w:val="0"/>
          <w:color w:val="000000"/>
          <w:spacing w:val="2"/>
          <w:sz w:val="32"/>
          <w:szCs w:val="32"/>
          <w:shd w:val="clear" w:color="auto" w:fill="FFFFFF"/>
        </w:rPr>
        <w:lastRenderedPageBreak/>
        <w:t>4</w:t>
      </w:r>
      <w:r w:rsidR="0010001C" w:rsidRPr="008A0D6D">
        <w:rPr>
          <w:rFonts w:ascii="Times New Roman" w:hAnsi="Times New Roman" w:cs="Times New Roman"/>
          <w:b w:val="0"/>
          <w:color w:val="000000"/>
          <w:spacing w:val="2"/>
          <w:sz w:val="32"/>
          <w:szCs w:val="32"/>
          <w:shd w:val="clear" w:color="auto" w:fill="FFFFFF"/>
        </w:rPr>
        <w:t>.1.</w:t>
      </w:r>
      <w:r w:rsidRPr="008A0D6D">
        <w:rPr>
          <w:rFonts w:ascii="Times New Roman" w:hAnsi="Times New Roman" w:cs="Times New Roman"/>
          <w:b w:val="0"/>
          <w:color w:val="000000"/>
          <w:spacing w:val="2"/>
          <w:sz w:val="32"/>
          <w:szCs w:val="32"/>
          <w:shd w:val="clear" w:color="auto" w:fill="FFFFFF"/>
        </w:rPr>
        <w:t xml:space="preserve"> </w:t>
      </w:r>
      <w:r w:rsidR="00D00E3A" w:rsidRPr="008A0D6D">
        <w:rPr>
          <w:rFonts w:ascii="Times New Roman" w:hAnsi="Times New Roman" w:cs="Times New Roman"/>
          <w:b w:val="0"/>
          <w:color w:val="000000"/>
          <w:spacing w:val="2"/>
          <w:sz w:val="32"/>
          <w:szCs w:val="32"/>
          <w:shd w:val="clear" w:color="auto" w:fill="FFFFFF"/>
        </w:rPr>
        <w:t>Развитие человеческого потенциала</w:t>
      </w:r>
      <w:bookmarkEnd w:id="648"/>
    </w:p>
    <w:p w:rsidR="00D00E3A" w:rsidRPr="008A0D6D" w:rsidRDefault="00D00E3A" w:rsidP="00536ECF">
      <w:pPr>
        <w:pStyle w:val="3"/>
        <w:spacing w:before="0" w:line="240" w:lineRule="auto"/>
        <w:jc w:val="center"/>
        <w:rPr>
          <w:rFonts w:ascii="Times New Roman" w:hAnsi="Times New Roman" w:cs="Times New Roman"/>
          <w:b w:val="0"/>
          <w:color w:val="000000"/>
          <w:spacing w:val="2"/>
          <w:sz w:val="32"/>
          <w:szCs w:val="32"/>
          <w:shd w:val="clear" w:color="auto" w:fill="FFFFFF"/>
        </w:rPr>
      </w:pPr>
      <w:bookmarkStart w:id="649" w:name="_Toc516751977"/>
      <w:r w:rsidRPr="008A0D6D">
        <w:rPr>
          <w:rFonts w:ascii="Times New Roman" w:hAnsi="Times New Roman" w:cs="Times New Roman"/>
          <w:b w:val="0"/>
          <w:color w:val="000000"/>
          <w:spacing w:val="2"/>
          <w:sz w:val="32"/>
          <w:szCs w:val="32"/>
          <w:shd w:val="clear" w:color="auto" w:fill="FFFFFF"/>
        </w:rPr>
        <w:t>(здравоохранение, физическая культура, социальная сфера)</w:t>
      </w:r>
      <w:bookmarkEnd w:id="649"/>
    </w:p>
    <w:p w:rsidR="00E33EAD" w:rsidRDefault="00E33EAD" w:rsidP="00536ECF">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E4597B" w:rsidRPr="00E4597B" w:rsidRDefault="00E4597B" w:rsidP="00536ECF">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Pr>
          <w:rFonts w:ascii="Times New Roman" w:hAnsi="Times New Roman" w:cs="Times New Roman"/>
          <w:i/>
          <w:color w:val="000000"/>
          <w:spacing w:val="2"/>
          <w:sz w:val="28"/>
          <w:szCs w:val="28"/>
          <w:shd w:val="clear" w:color="auto" w:fill="FFFFFF"/>
        </w:rPr>
        <w:t>Целевой вектор:</w:t>
      </w:r>
    </w:p>
    <w:p w:rsidR="00D00E3A" w:rsidRDefault="008749A2" w:rsidP="00536ECF">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E4597B">
        <w:rPr>
          <w:rFonts w:ascii="Times New Roman" w:hAnsi="Times New Roman" w:cs="Times New Roman"/>
          <w:color w:val="000000"/>
          <w:spacing w:val="2"/>
          <w:sz w:val="28"/>
          <w:szCs w:val="28"/>
          <w:shd w:val="clear" w:color="auto" w:fill="FFFFFF"/>
        </w:rPr>
        <w:t>Цель направления</w:t>
      </w:r>
      <w:r>
        <w:rPr>
          <w:rFonts w:ascii="Times New Roman" w:hAnsi="Times New Roman" w:cs="Times New Roman"/>
          <w:color w:val="000000"/>
          <w:spacing w:val="2"/>
          <w:sz w:val="28"/>
          <w:szCs w:val="28"/>
          <w:shd w:val="clear" w:color="auto" w:fill="FFFFFF"/>
        </w:rPr>
        <w:t xml:space="preserve">: </w:t>
      </w:r>
      <w:r w:rsidRPr="008749A2">
        <w:rPr>
          <w:rFonts w:ascii="Times New Roman" w:hAnsi="Times New Roman" w:cs="Times New Roman"/>
          <w:color w:val="000000"/>
          <w:spacing w:val="2"/>
          <w:sz w:val="28"/>
          <w:szCs w:val="28"/>
          <w:shd w:val="clear" w:color="auto" w:fill="FFFFFF"/>
        </w:rPr>
        <w:t>создани</w:t>
      </w:r>
      <w:r>
        <w:rPr>
          <w:rFonts w:ascii="Times New Roman" w:hAnsi="Times New Roman" w:cs="Times New Roman"/>
          <w:color w:val="000000"/>
          <w:spacing w:val="2"/>
          <w:sz w:val="28"/>
          <w:szCs w:val="28"/>
          <w:shd w:val="clear" w:color="auto" w:fill="FFFFFF"/>
        </w:rPr>
        <w:t>е</w:t>
      </w:r>
      <w:r w:rsidRPr="008749A2">
        <w:rPr>
          <w:rFonts w:ascii="Times New Roman" w:hAnsi="Times New Roman" w:cs="Times New Roman"/>
          <w:color w:val="000000"/>
          <w:spacing w:val="2"/>
          <w:sz w:val="28"/>
          <w:szCs w:val="28"/>
          <w:shd w:val="clear" w:color="auto" w:fill="FFFFFF"/>
        </w:rPr>
        <w:t xml:space="preserve"> и воспроизводств</w:t>
      </w:r>
      <w:r>
        <w:rPr>
          <w:rFonts w:ascii="Times New Roman" w:hAnsi="Times New Roman" w:cs="Times New Roman"/>
          <w:color w:val="000000"/>
          <w:spacing w:val="2"/>
          <w:sz w:val="28"/>
          <w:szCs w:val="28"/>
          <w:shd w:val="clear" w:color="auto" w:fill="FFFFFF"/>
        </w:rPr>
        <w:t>о</w:t>
      </w:r>
      <w:r w:rsidRPr="008749A2">
        <w:rPr>
          <w:rFonts w:ascii="Times New Roman" w:hAnsi="Times New Roman" w:cs="Times New Roman"/>
          <w:color w:val="000000"/>
          <w:spacing w:val="2"/>
          <w:sz w:val="28"/>
          <w:szCs w:val="28"/>
          <w:shd w:val="clear" w:color="auto" w:fill="FFFFFF"/>
        </w:rPr>
        <w:t xml:space="preserve"> комплекса условий, в которых отдельный человек и все социальные группы могли бы максимально реализовывать свой потенциал</w:t>
      </w:r>
      <w:r>
        <w:rPr>
          <w:rFonts w:ascii="Times New Roman" w:hAnsi="Times New Roman" w:cs="Times New Roman"/>
          <w:color w:val="000000"/>
          <w:spacing w:val="2"/>
          <w:sz w:val="28"/>
          <w:szCs w:val="28"/>
          <w:shd w:val="clear" w:color="auto" w:fill="FFFFFF"/>
        </w:rPr>
        <w:t xml:space="preserve"> (улучшение условий жизни населения).</w:t>
      </w:r>
    </w:p>
    <w:p w:rsidR="00B32018" w:rsidRPr="003A785B" w:rsidRDefault="00B32018" w:rsidP="008749A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Направление объединяет всю социальную сферу: здравоохранение, образование, культуру, физическую культуру, эти все сферы объединяет улучшение условий для жизни населения. В каждом направлении свои подцели развития и задачи для реализации данного стратегического направления.</w:t>
      </w:r>
    </w:p>
    <w:p w:rsidR="00597706" w:rsidRDefault="00597706" w:rsidP="008749A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E4597B">
        <w:rPr>
          <w:rFonts w:ascii="Times New Roman" w:hAnsi="Times New Roman" w:cs="Times New Roman"/>
          <w:color w:val="000000"/>
          <w:spacing w:val="2"/>
          <w:sz w:val="28"/>
          <w:szCs w:val="28"/>
          <w:shd w:val="clear" w:color="auto" w:fill="FFFFFF"/>
        </w:rPr>
        <w:t>Подцели</w:t>
      </w:r>
      <w:r>
        <w:rPr>
          <w:rFonts w:ascii="Times New Roman" w:hAnsi="Times New Roman" w:cs="Times New Roman"/>
          <w:color w:val="000000"/>
          <w:spacing w:val="2"/>
          <w:sz w:val="28"/>
          <w:szCs w:val="28"/>
          <w:shd w:val="clear" w:color="auto" w:fill="FFFFFF"/>
        </w:rPr>
        <w:t xml:space="preserve"> стратегического направления в целом:</w:t>
      </w:r>
    </w:p>
    <w:p w:rsidR="00597706" w:rsidRDefault="00597706" w:rsidP="008749A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Pr="00597706">
        <w:rPr>
          <w:rFonts w:ascii="Times New Roman" w:hAnsi="Times New Roman" w:cs="Times New Roman"/>
          <w:color w:val="000000"/>
          <w:spacing w:val="2"/>
          <w:sz w:val="28"/>
          <w:szCs w:val="28"/>
          <w:shd w:val="clear" w:color="auto" w:fill="FFFFFF"/>
        </w:rPr>
        <w:t>формирование благоприятной социальной среды, улучшение демографической ситуации</w:t>
      </w:r>
      <w:r>
        <w:rPr>
          <w:rFonts w:ascii="Times New Roman" w:hAnsi="Times New Roman" w:cs="Times New Roman"/>
          <w:color w:val="000000"/>
          <w:spacing w:val="2"/>
          <w:sz w:val="28"/>
          <w:szCs w:val="28"/>
          <w:shd w:val="clear" w:color="auto" w:fill="FFFFFF"/>
        </w:rPr>
        <w:t>;</w:t>
      </w:r>
    </w:p>
    <w:p w:rsidR="00597706" w:rsidRDefault="00667BAC" w:rsidP="008749A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Pr="00667BAC">
        <w:rPr>
          <w:rFonts w:ascii="Times New Roman" w:hAnsi="Times New Roman" w:cs="Times New Roman"/>
          <w:color w:val="000000"/>
          <w:spacing w:val="2"/>
          <w:sz w:val="28"/>
          <w:szCs w:val="28"/>
          <w:shd w:val="clear" w:color="auto" w:fill="FFFFFF"/>
        </w:rPr>
        <w:t>всестороннее развитие личности на основе образования, культуры и науки, повышение доступности и качества образования</w:t>
      </w:r>
      <w:r>
        <w:rPr>
          <w:rFonts w:ascii="Times New Roman" w:hAnsi="Times New Roman" w:cs="Times New Roman"/>
          <w:color w:val="000000"/>
          <w:spacing w:val="2"/>
          <w:sz w:val="28"/>
          <w:szCs w:val="28"/>
          <w:shd w:val="clear" w:color="auto" w:fill="FFFFFF"/>
        </w:rPr>
        <w:t>;</w:t>
      </w:r>
    </w:p>
    <w:p w:rsidR="00667BAC" w:rsidRDefault="00667BAC" w:rsidP="008749A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Pr="00667BAC">
        <w:rPr>
          <w:rFonts w:ascii="Times New Roman" w:hAnsi="Times New Roman" w:cs="Times New Roman"/>
          <w:color w:val="000000"/>
          <w:spacing w:val="2"/>
          <w:sz w:val="28"/>
          <w:szCs w:val="28"/>
          <w:shd w:val="clear" w:color="auto" w:fill="FFFFFF"/>
        </w:rPr>
        <w:t>создание условий для роста человеческого капитала, создание современной индустрии досуга и отдыха</w:t>
      </w:r>
      <w:r>
        <w:rPr>
          <w:rFonts w:ascii="Times New Roman" w:hAnsi="Times New Roman" w:cs="Times New Roman"/>
          <w:color w:val="000000"/>
          <w:spacing w:val="2"/>
          <w:sz w:val="28"/>
          <w:szCs w:val="28"/>
          <w:shd w:val="clear" w:color="auto" w:fill="FFFFFF"/>
        </w:rPr>
        <w:t>;</w:t>
      </w:r>
    </w:p>
    <w:p w:rsidR="00667BAC" w:rsidRDefault="00667BAC" w:rsidP="008749A2">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Pr="00667BAC">
        <w:rPr>
          <w:rFonts w:ascii="Times New Roman" w:hAnsi="Times New Roman" w:cs="Times New Roman"/>
          <w:color w:val="000000"/>
          <w:spacing w:val="2"/>
          <w:sz w:val="28"/>
          <w:szCs w:val="28"/>
          <w:shd w:val="clear" w:color="auto" w:fill="FFFFFF"/>
        </w:rPr>
        <w:t>развитие личности на основе здорового образа жизни населения, создание современной индустрии спорта</w:t>
      </w:r>
      <w:r>
        <w:rPr>
          <w:rFonts w:ascii="Times New Roman" w:hAnsi="Times New Roman" w:cs="Times New Roman"/>
          <w:color w:val="000000"/>
          <w:spacing w:val="2"/>
          <w:sz w:val="28"/>
          <w:szCs w:val="28"/>
          <w:shd w:val="clear" w:color="auto" w:fill="FFFFFF"/>
        </w:rPr>
        <w:t>.</w:t>
      </w:r>
    </w:p>
    <w:p w:rsidR="00E4597B" w:rsidRPr="00E4597B" w:rsidRDefault="00E4597B" w:rsidP="008749A2">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E4597B">
        <w:rPr>
          <w:rFonts w:ascii="Times New Roman" w:hAnsi="Times New Roman" w:cs="Times New Roman"/>
          <w:i/>
          <w:color w:val="000000"/>
          <w:spacing w:val="2"/>
          <w:sz w:val="28"/>
          <w:szCs w:val="28"/>
          <w:shd w:val="clear" w:color="auto" w:fill="FFFFFF"/>
        </w:rPr>
        <w:t>Задачи стратегического направления по сферам развития:</w:t>
      </w:r>
    </w:p>
    <w:p w:rsidR="00B32018" w:rsidRPr="00B32018" w:rsidRDefault="00B32018"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32018">
        <w:rPr>
          <w:rFonts w:ascii="Times New Roman" w:hAnsi="Times New Roman" w:cs="Times New Roman"/>
          <w:color w:val="000000"/>
          <w:spacing w:val="2"/>
          <w:sz w:val="28"/>
          <w:szCs w:val="28"/>
          <w:shd w:val="clear" w:color="auto" w:fill="FFFFFF"/>
        </w:rPr>
        <w:t>Задачи развития</w:t>
      </w:r>
      <w:r>
        <w:rPr>
          <w:rFonts w:ascii="Times New Roman" w:hAnsi="Times New Roman" w:cs="Times New Roman"/>
          <w:color w:val="000000"/>
          <w:spacing w:val="2"/>
          <w:sz w:val="28"/>
          <w:szCs w:val="28"/>
          <w:shd w:val="clear" w:color="auto" w:fill="FFFFFF"/>
        </w:rPr>
        <w:t xml:space="preserve"> физической культуры</w:t>
      </w:r>
      <w:r w:rsidRPr="00B32018">
        <w:rPr>
          <w:rFonts w:ascii="Times New Roman" w:hAnsi="Times New Roman" w:cs="Times New Roman"/>
          <w:color w:val="000000"/>
          <w:spacing w:val="2"/>
          <w:sz w:val="28"/>
          <w:szCs w:val="28"/>
          <w:shd w:val="clear" w:color="auto" w:fill="FFFFFF"/>
        </w:rPr>
        <w:t>:</w:t>
      </w:r>
    </w:p>
    <w:p w:rsidR="00B32018" w:rsidRPr="00B32018" w:rsidRDefault="00B32018"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32018">
        <w:rPr>
          <w:rFonts w:ascii="Times New Roman" w:hAnsi="Times New Roman" w:cs="Times New Roman"/>
          <w:color w:val="000000"/>
          <w:spacing w:val="2"/>
          <w:sz w:val="28"/>
          <w:szCs w:val="28"/>
          <w:shd w:val="clear" w:color="auto" w:fill="FFFFFF"/>
        </w:rPr>
        <w:t>1)</w:t>
      </w:r>
      <w:r w:rsidRPr="00B32018">
        <w:rPr>
          <w:rFonts w:ascii="Times New Roman" w:hAnsi="Times New Roman" w:cs="Times New Roman"/>
          <w:color w:val="000000"/>
          <w:spacing w:val="2"/>
          <w:sz w:val="28"/>
          <w:szCs w:val="28"/>
          <w:shd w:val="clear" w:color="auto" w:fill="FFFFFF"/>
        </w:rPr>
        <w:tab/>
        <w:t xml:space="preserve">развитие инфраструктуры физической культуры и спорта, в том числе в рамках </w:t>
      </w:r>
      <w:proofErr w:type="spellStart"/>
      <w:r w:rsidRPr="00B32018">
        <w:rPr>
          <w:rFonts w:ascii="Times New Roman" w:hAnsi="Times New Roman" w:cs="Times New Roman"/>
          <w:color w:val="000000"/>
          <w:spacing w:val="2"/>
          <w:sz w:val="28"/>
          <w:szCs w:val="28"/>
          <w:shd w:val="clear" w:color="auto" w:fill="FFFFFF"/>
        </w:rPr>
        <w:t>муниципально</w:t>
      </w:r>
      <w:proofErr w:type="spellEnd"/>
      <w:r w:rsidRPr="00B32018">
        <w:rPr>
          <w:rFonts w:ascii="Times New Roman" w:hAnsi="Times New Roman" w:cs="Times New Roman"/>
          <w:color w:val="000000"/>
          <w:spacing w:val="2"/>
          <w:sz w:val="28"/>
          <w:szCs w:val="28"/>
          <w:shd w:val="clear" w:color="auto" w:fill="FFFFFF"/>
        </w:rPr>
        <w:t>-частного партнерства;</w:t>
      </w:r>
    </w:p>
    <w:p w:rsidR="00B32018" w:rsidRPr="00B32018" w:rsidRDefault="00B32018"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32018">
        <w:rPr>
          <w:rFonts w:ascii="Times New Roman" w:hAnsi="Times New Roman" w:cs="Times New Roman"/>
          <w:color w:val="000000"/>
          <w:spacing w:val="2"/>
          <w:sz w:val="28"/>
          <w:szCs w:val="28"/>
          <w:shd w:val="clear" w:color="auto" w:fill="FFFFFF"/>
        </w:rPr>
        <w:t>2)</w:t>
      </w:r>
      <w:r w:rsidRPr="00B32018">
        <w:rPr>
          <w:rFonts w:ascii="Times New Roman" w:hAnsi="Times New Roman" w:cs="Times New Roman"/>
          <w:color w:val="000000"/>
          <w:spacing w:val="2"/>
          <w:sz w:val="28"/>
          <w:szCs w:val="28"/>
          <w:shd w:val="clear" w:color="auto" w:fill="FFFFFF"/>
        </w:rPr>
        <w:tab/>
        <w:t>информирование населения о новых возможностях для занятий физической культурой и спортом для привлечения населения к активному (здоровому) образу жизни;</w:t>
      </w:r>
    </w:p>
    <w:p w:rsidR="00B32018" w:rsidRDefault="00B32018"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3) </w:t>
      </w:r>
      <w:r w:rsidRPr="00B32018">
        <w:rPr>
          <w:rFonts w:ascii="Times New Roman" w:hAnsi="Times New Roman" w:cs="Times New Roman"/>
          <w:color w:val="000000"/>
          <w:spacing w:val="2"/>
          <w:sz w:val="28"/>
          <w:szCs w:val="28"/>
          <w:shd w:val="clear" w:color="auto" w:fill="FFFFFF"/>
        </w:rPr>
        <w:t>проведение спортивных и физкультурных мероприятий для всех возрастных групп и категорий граждан, в том числе по возрождению Всероссийского физкультурно-спортивного комплекса «Готов к труду и обороне».</w:t>
      </w:r>
    </w:p>
    <w:p w:rsidR="00B32018" w:rsidRPr="00B32018" w:rsidRDefault="00B32018"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32018">
        <w:rPr>
          <w:rFonts w:ascii="Times New Roman" w:hAnsi="Times New Roman" w:cs="Times New Roman"/>
          <w:color w:val="000000"/>
          <w:spacing w:val="2"/>
          <w:sz w:val="28"/>
          <w:szCs w:val="28"/>
          <w:shd w:val="clear" w:color="auto" w:fill="FFFFFF"/>
        </w:rPr>
        <w:t>Задачи развития</w:t>
      </w:r>
      <w:r>
        <w:rPr>
          <w:rFonts w:ascii="Times New Roman" w:hAnsi="Times New Roman" w:cs="Times New Roman"/>
          <w:color w:val="000000"/>
          <w:spacing w:val="2"/>
          <w:sz w:val="28"/>
          <w:szCs w:val="28"/>
          <w:shd w:val="clear" w:color="auto" w:fill="FFFFFF"/>
        </w:rPr>
        <w:t xml:space="preserve"> в образовании</w:t>
      </w:r>
      <w:r w:rsidRPr="00B32018">
        <w:rPr>
          <w:rFonts w:ascii="Times New Roman" w:hAnsi="Times New Roman" w:cs="Times New Roman"/>
          <w:color w:val="000000"/>
          <w:spacing w:val="2"/>
          <w:sz w:val="28"/>
          <w:szCs w:val="28"/>
          <w:shd w:val="clear" w:color="auto" w:fill="FFFFFF"/>
        </w:rPr>
        <w:t>:</w:t>
      </w:r>
    </w:p>
    <w:p w:rsidR="00B32018" w:rsidRDefault="00B32018"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32018">
        <w:rPr>
          <w:rFonts w:ascii="Times New Roman" w:hAnsi="Times New Roman" w:cs="Times New Roman"/>
          <w:color w:val="000000"/>
          <w:spacing w:val="2"/>
          <w:sz w:val="28"/>
          <w:szCs w:val="28"/>
          <w:shd w:val="clear" w:color="auto" w:fill="FFFFFF"/>
        </w:rPr>
        <w:t>1)</w:t>
      </w:r>
      <w:r w:rsidRPr="00B32018">
        <w:rPr>
          <w:rFonts w:ascii="Times New Roman" w:hAnsi="Times New Roman" w:cs="Times New Roman"/>
          <w:color w:val="000000"/>
          <w:spacing w:val="2"/>
          <w:sz w:val="28"/>
          <w:szCs w:val="28"/>
          <w:shd w:val="clear" w:color="auto" w:fill="FFFFFF"/>
        </w:rPr>
        <w:tab/>
        <w:t>обеспечение достижения стопроцентной доступности дошкольного образования для детей в возрасте от 1 до 6 лет;</w:t>
      </w:r>
    </w:p>
    <w:p w:rsidR="00D07AA0" w:rsidRPr="00B32018" w:rsidRDefault="00D07AA0"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2) обеспечение </w:t>
      </w:r>
      <w:r w:rsidR="007C01BA">
        <w:rPr>
          <w:rFonts w:ascii="Times New Roman" w:hAnsi="Times New Roman" w:cs="Times New Roman"/>
          <w:color w:val="000000"/>
          <w:spacing w:val="2"/>
          <w:sz w:val="28"/>
          <w:szCs w:val="28"/>
          <w:shd w:val="clear" w:color="auto" w:fill="FFFFFF"/>
        </w:rPr>
        <w:t>стопроцентной доступности дошкольного образования для детей в возрасте до трех лет;</w:t>
      </w:r>
    </w:p>
    <w:p w:rsidR="00B32018" w:rsidRPr="00B32018" w:rsidRDefault="007C01BA"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3</w:t>
      </w:r>
      <w:r w:rsidR="00B32018" w:rsidRPr="00B32018">
        <w:rPr>
          <w:rFonts w:ascii="Times New Roman" w:hAnsi="Times New Roman" w:cs="Times New Roman"/>
          <w:color w:val="000000"/>
          <w:spacing w:val="2"/>
          <w:sz w:val="28"/>
          <w:szCs w:val="28"/>
          <w:shd w:val="clear" w:color="auto" w:fill="FFFFFF"/>
        </w:rPr>
        <w:t>)</w:t>
      </w:r>
      <w:r w:rsidR="00B32018" w:rsidRPr="00B32018">
        <w:rPr>
          <w:rFonts w:ascii="Times New Roman" w:hAnsi="Times New Roman" w:cs="Times New Roman"/>
          <w:color w:val="000000"/>
          <w:spacing w:val="2"/>
          <w:sz w:val="28"/>
          <w:szCs w:val="28"/>
          <w:shd w:val="clear" w:color="auto" w:fill="FFFFFF"/>
        </w:rPr>
        <w:tab/>
        <w:t>обеспечение доступности качественного общего образования, соответствующего требованиям социально-экономического развития;</w:t>
      </w:r>
    </w:p>
    <w:p w:rsidR="00B32018" w:rsidRPr="00B32018" w:rsidRDefault="007C01BA"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4</w:t>
      </w:r>
      <w:r w:rsidR="00B32018" w:rsidRPr="00B32018">
        <w:rPr>
          <w:rFonts w:ascii="Times New Roman" w:hAnsi="Times New Roman" w:cs="Times New Roman"/>
          <w:color w:val="000000"/>
          <w:spacing w:val="2"/>
          <w:sz w:val="28"/>
          <w:szCs w:val="28"/>
          <w:shd w:val="clear" w:color="auto" w:fill="FFFFFF"/>
        </w:rPr>
        <w:t>)</w:t>
      </w:r>
      <w:r w:rsidR="00B32018" w:rsidRPr="00B32018">
        <w:rPr>
          <w:rFonts w:ascii="Times New Roman" w:hAnsi="Times New Roman" w:cs="Times New Roman"/>
          <w:color w:val="000000"/>
          <w:spacing w:val="2"/>
          <w:sz w:val="28"/>
          <w:szCs w:val="28"/>
          <w:shd w:val="clear" w:color="auto" w:fill="FFFFFF"/>
        </w:rPr>
        <w:tab/>
        <w:t>создание современной эффективной системы дополнительного образования детей, расширение программ технической направленности;</w:t>
      </w:r>
    </w:p>
    <w:p w:rsidR="00B32018" w:rsidRPr="00B32018" w:rsidRDefault="007C01BA"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5</w:t>
      </w:r>
      <w:r w:rsidR="00B32018" w:rsidRPr="00B32018">
        <w:rPr>
          <w:rFonts w:ascii="Times New Roman" w:hAnsi="Times New Roman" w:cs="Times New Roman"/>
          <w:color w:val="000000"/>
          <w:spacing w:val="2"/>
          <w:sz w:val="28"/>
          <w:szCs w:val="28"/>
          <w:shd w:val="clear" w:color="auto" w:fill="FFFFFF"/>
        </w:rPr>
        <w:t>)</w:t>
      </w:r>
      <w:r w:rsidR="00B32018" w:rsidRPr="00B32018">
        <w:rPr>
          <w:rFonts w:ascii="Times New Roman" w:hAnsi="Times New Roman" w:cs="Times New Roman"/>
          <w:color w:val="000000"/>
          <w:spacing w:val="2"/>
          <w:sz w:val="28"/>
          <w:szCs w:val="28"/>
          <w:shd w:val="clear" w:color="auto" w:fill="FFFFFF"/>
        </w:rPr>
        <w:tab/>
        <w:t>создание действенной системы развития, сопровождения и поддержки одаренных детей;</w:t>
      </w:r>
    </w:p>
    <w:p w:rsidR="00B32018" w:rsidRPr="00B32018" w:rsidRDefault="007C01BA"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6</w:t>
      </w:r>
      <w:r w:rsidR="00B32018" w:rsidRPr="00B32018">
        <w:rPr>
          <w:rFonts w:ascii="Times New Roman" w:hAnsi="Times New Roman" w:cs="Times New Roman"/>
          <w:color w:val="000000"/>
          <w:spacing w:val="2"/>
          <w:sz w:val="28"/>
          <w:szCs w:val="28"/>
          <w:shd w:val="clear" w:color="auto" w:fill="FFFFFF"/>
        </w:rPr>
        <w:t>)</w:t>
      </w:r>
      <w:r w:rsidR="00B32018" w:rsidRPr="00B32018">
        <w:rPr>
          <w:rFonts w:ascii="Times New Roman" w:hAnsi="Times New Roman" w:cs="Times New Roman"/>
          <w:color w:val="000000"/>
          <w:spacing w:val="2"/>
          <w:sz w:val="28"/>
          <w:szCs w:val="28"/>
          <w:shd w:val="clear" w:color="auto" w:fill="FFFFFF"/>
        </w:rPr>
        <w:tab/>
        <w:t>создание условий для сохранения здоровья и развития детей;</w:t>
      </w:r>
    </w:p>
    <w:p w:rsidR="00B32018" w:rsidRPr="00B32018" w:rsidRDefault="007C01BA"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7</w:t>
      </w:r>
      <w:r w:rsidR="00B32018" w:rsidRPr="00B32018">
        <w:rPr>
          <w:rFonts w:ascii="Times New Roman" w:hAnsi="Times New Roman" w:cs="Times New Roman"/>
          <w:color w:val="000000"/>
          <w:spacing w:val="2"/>
          <w:sz w:val="28"/>
          <w:szCs w:val="28"/>
          <w:shd w:val="clear" w:color="auto" w:fill="FFFFFF"/>
        </w:rPr>
        <w:t>)</w:t>
      </w:r>
      <w:r w:rsidR="00B32018" w:rsidRPr="00B32018">
        <w:rPr>
          <w:rFonts w:ascii="Times New Roman" w:hAnsi="Times New Roman" w:cs="Times New Roman"/>
          <w:color w:val="000000"/>
          <w:spacing w:val="2"/>
          <w:sz w:val="28"/>
          <w:szCs w:val="28"/>
          <w:shd w:val="clear" w:color="auto" w:fill="FFFFFF"/>
        </w:rPr>
        <w:tab/>
        <w:t>приведение материально-технической базы муниципальных образовательных организаций Волчанского городского округа в соответствие с современными требованиями к условиям реализации государственных образовательных стандартов;</w:t>
      </w:r>
    </w:p>
    <w:p w:rsidR="00B32018" w:rsidRPr="00B32018" w:rsidRDefault="007C01BA"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8</w:t>
      </w:r>
      <w:r w:rsidR="00B32018" w:rsidRPr="00B32018">
        <w:rPr>
          <w:rFonts w:ascii="Times New Roman" w:hAnsi="Times New Roman" w:cs="Times New Roman"/>
          <w:color w:val="000000"/>
          <w:spacing w:val="2"/>
          <w:sz w:val="28"/>
          <w:szCs w:val="28"/>
          <w:shd w:val="clear" w:color="auto" w:fill="FFFFFF"/>
        </w:rPr>
        <w:t>)</w:t>
      </w:r>
      <w:r w:rsidR="00B32018" w:rsidRPr="00B32018">
        <w:rPr>
          <w:rFonts w:ascii="Times New Roman" w:hAnsi="Times New Roman" w:cs="Times New Roman"/>
          <w:color w:val="000000"/>
          <w:spacing w:val="2"/>
          <w:sz w:val="28"/>
          <w:szCs w:val="28"/>
          <w:shd w:val="clear" w:color="auto" w:fill="FFFFFF"/>
        </w:rPr>
        <w:tab/>
        <w:t xml:space="preserve">повышение престижа педагогической деятельности и </w:t>
      </w:r>
      <w:proofErr w:type="gramStart"/>
      <w:r w:rsidR="00B32018" w:rsidRPr="00B32018">
        <w:rPr>
          <w:rFonts w:ascii="Times New Roman" w:hAnsi="Times New Roman" w:cs="Times New Roman"/>
          <w:color w:val="000000"/>
          <w:spacing w:val="2"/>
          <w:sz w:val="28"/>
          <w:szCs w:val="28"/>
          <w:shd w:val="clear" w:color="auto" w:fill="FFFFFF"/>
        </w:rPr>
        <w:t>привлечение</w:t>
      </w:r>
      <w:proofErr w:type="gramEnd"/>
      <w:r w:rsidR="00B32018" w:rsidRPr="00B32018">
        <w:rPr>
          <w:rFonts w:ascii="Times New Roman" w:hAnsi="Times New Roman" w:cs="Times New Roman"/>
          <w:color w:val="000000"/>
          <w:spacing w:val="2"/>
          <w:sz w:val="28"/>
          <w:szCs w:val="28"/>
          <w:shd w:val="clear" w:color="auto" w:fill="FFFFFF"/>
        </w:rPr>
        <w:t xml:space="preserve"> и закрепление молодых специалистов в образовательных учреждениях Волчанского городского округа;</w:t>
      </w:r>
    </w:p>
    <w:p w:rsidR="00B32018" w:rsidRPr="00B32018" w:rsidRDefault="007C01BA"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9</w:t>
      </w:r>
      <w:r w:rsidR="00B32018" w:rsidRPr="00B32018">
        <w:rPr>
          <w:rFonts w:ascii="Times New Roman" w:hAnsi="Times New Roman" w:cs="Times New Roman"/>
          <w:color w:val="000000"/>
          <w:spacing w:val="2"/>
          <w:sz w:val="28"/>
          <w:szCs w:val="28"/>
          <w:shd w:val="clear" w:color="auto" w:fill="FFFFFF"/>
        </w:rPr>
        <w:t>) создание современной цифровой образовательной среды, внедрение электронных ресурсов, создающих условия для системного повышения качества и расширения возможностей непрерывного образования;</w:t>
      </w:r>
    </w:p>
    <w:p w:rsidR="00B32018" w:rsidRPr="00B32018" w:rsidRDefault="007C01BA"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10</w:t>
      </w:r>
      <w:r w:rsidR="00B32018" w:rsidRPr="00B32018">
        <w:rPr>
          <w:rFonts w:ascii="Times New Roman" w:hAnsi="Times New Roman" w:cs="Times New Roman"/>
          <w:color w:val="000000"/>
          <w:spacing w:val="2"/>
          <w:sz w:val="28"/>
          <w:szCs w:val="28"/>
          <w:shd w:val="clear" w:color="auto" w:fill="FFFFFF"/>
        </w:rPr>
        <w:t>) вовлечение обучающихся в общеобразовательных учреждениях, педагогов в проектную деятельность;</w:t>
      </w:r>
    </w:p>
    <w:p w:rsidR="00B32018" w:rsidRPr="00B32018" w:rsidRDefault="007C01BA"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11</w:t>
      </w:r>
      <w:r w:rsidR="00B32018" w:rsidRPr="00B32018">
        <w:rPr>
          <w:rFonts w:ascii="Times New Roman" w:hAnsi="Times New Roman" w:cs="Times New Roman"/>
          <w:color w:val="000000"/>
          <w:spacing w:val="2"/>
          <w:sz w:val="28"/>
          <w:szCs w:val="28"/>
          <w:shd w:val="clear" w:color="auto" w:fill="FFFFFF"/>
        </w:rPr>
        <w:t xml:space="preserve">) создание условий для приобретения </w:t>
      </w:r>
      <w:proofErr w:type="gramStart"/>
      <w:r w:rsidR="00B32018" w:rsidRPr="00B32018">
        <w:rPr>
          <w:rFonts w:ascii="Times New Roman" w:hAnsi="Times New Roman" w:cs="Times New Roman"/>
          <w:color w:val="000000"/>
          <w:spacing w:val="2"/>
          <w:sz w:val="28"/>
          <w:szCs w:val="28"/>
          <w:shd w:val="clear" w:color="auto" w:fill="FFFFFF"/>
        </w:rPr>
        <w:t>обучающимися</w:t>
      </w:r>
      <w:proofErr w:type="gramEnd"/>
      <w:r w:rsidR="00B32018" w:rsidRPr="00B32018">
        <w:rPr>
          <w:rFonts w:ascii="Times New Roman" w:hAnsi="Times New Roman" w:cs="Times New Roman"/>
          <w:color w:val="000000"/>
          <w:spacing w:val="2"/>
          <w:sz w:val="28"/>
          <w:szCs w:val="28"/>
          <w:shd w:val="clear" w:color="auto" w:fill="FFFFFF"/>
        </w:rPr>
        <w:t xml:space="preserve"> знаний, умений и навыков, необходимых для осознанного выбора профессии и получения профессионального образования;</w:t>
      </w:r>
    </w:p>
    <w:p w:rsidR="00B32018" w:rsidRPr="00B32018" w:rsidRDefault="007C01BA"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12</w:t>
      </w:r>
      <w:r w:rsidR="00B32018" w:rsidRPr="00B32018">
        <w:rPr>
          <w:rFonts w:ascii="Times New Roman" w:hAnsi="Times New Roman" w:cs="Times New Roman"/>
          <w:color w:val="000000"/>
          <w:spacing w:val="2"/>
          <w:sz w:val="28"/>
          <w:szCs w:val="28"/>
          <w:shd w:val="clear" w:color="auto" w:fill="FFFFFF"/>
        </w:rPr>
        <w:t>) популяризация технического образования и научно-технического творчества молодежи;</w:t>
      </w:r>
    </w:p>
    <w:p w:rsidR="00B32018" w:rsidRDefault="007C01BA"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13</w:t>
      </w:r>
      <w:r w:rsidR="00B32018" w:rsidRPr="00B32018">
        <w:rPr>
          <w:rFonts w:ascii="Times New Roman" w:hAnsi="Times New Roman" w:cs="Times New Roman"/>
          <w:color w:val="000000"/>
          <w:spacing w:val="2"/>
          <w:sz w:val="28"/>
          <w:szCs w:val="28"/>
          <w:shd w:val="clear" w:color="auto" w:fill="FFFFFF"/>
        </w:rPr>
        <w:t>) создание Службы ранней помощи по оказанию комплексной поддержки детям-инвалидам и детям с ограниченными возможностями здоровья и их семьям.</w:t>
      </w:r>
    </w:p>
    <w:p w:rsidR="00B32018" w:rsidRPr="00B32018" w:rsidRDefault="00B32018"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32018">
        <w:rPr>
          <w:rFonts w:ascii="Times New Roman" w:hAnsi="Times New Roman" w:cs="Times New Roman"/>
          <w:color w:val="000000"/>
          <w:spacing w:val="2"/>
          <w:sz w:val="28"/>
          <w:szCs w:val="28"/>
          <w:shd w:val="clear" w:color="auto" w:fill="FFFFFF"/>
        </w:rPr>
        <w:t>Задачи развития</w:t>
      </w:r>
      <w:r>
        <w:rPr>
          <w:rFonts w:ascii="Times New Roman" w:hAnsi="Times New Roman" w:cs="Times New Roman"/>
          <w:color w:val="000000"/>
          <w:spacing w:val="2"/>
          <w:sz w:val="28"/>
          <w:szCs w:val="28"/>
          <w:shd w:val="clear" w:color="auto" w:fill="FFFFFF"/>
        </w:rPr>
        <w:t xml:space="preserve"> сферы культуры</w:t>
      </w:r>
      <w:r w:rsidRPr="00B32018">
        <w:rPr>
          <w:rFonts w:ascii="Times New Roman" w:hAnsi="Times New Roman" w:cs="Times New Roman"/>
          <w:color w:val="000000"/>
          <w:spacing w:val="2"/>
          <w:sz w:val="28"/>
          <w:szCs w:val="28"/>
          <w:shd w:val="clear" w:color="auto" w:fill="FFFFFF"/>
        </w:rPr>
        <w:t>:</w:t>
      </w:r>
    </w:p>
    <w:p w:rsidR="00B32018" w:rsidRPr="00B32018" w:rsidRDefault="00B32018"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32018">
        <w:rPr>
          <w:rFonts w:ascii="Times New Roman" w:hAnsi="Times New Roman" w:cs="Times New Roman"/>
          <w:color w:val="000000"/>
          <w:spacing w:val="2"/>
          <w:sz w:val="28"/>
          <w:szCs w:val="28"/>
          <w:shd w:val="clear" w:color="auto" w:fill="FFFFFF"/>
        </w:rPr>
        <w:t>1)</w:t>
      </w:r>
      <w:r w:rsidRPr="00B32018">
        <w:rPr>
          <w:rFonts w:ascii="Times New Roman" w:hAnsi="Times New Roman" w:cs="Times New Roman"/>
          <w:color w:val="000000"/>
          <w:spacing w:val="2"/>
          <w:sz w:val="28"/>
          <w:szCs w:val="28"/>
          <w:shd w:val="clear" w:color="auto" w:fill="FFFFFF"/>
        </w:rPr>
        <w:tab/>
        <w:t>создание условий для доступности участия населения в культурной жизни, а также вовлечения детей, молодежи, лиц пожилого возраста и людей с ограниченными возможностями в активную социокультурную деятельность;</w:t>
      </w:r>
    </w:p>
    <w:p w:rsidR="00B32018" w:rsidRPr="00B32018" w:rsidRDefault="00B32018"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32018">
        <w:rPr>
          <w:rFonts w:ascii="Times New Roman" w:hAnsi="Times New Roman" w:cs="Times New Roman"/>
          <w:color w:val="000000"/>
          <w:spacing w:val="2"/>
          <w:sz w:val="28"/>
          <w:szCs w:val="28"/>
          <w:shd w:val="clear" w:color="auto" w:fill="FFFFFF"/>
        </w:rPr>
        <w:t>2)</w:t>
      </w:r>
      <w:r w:rsidRPr="00B32018">
        <w:rPr>
          <w:rFonts w:ascii="Times New Roman" w:hAnsi="Times New Roman" w:cs="Times New Roman"/>
          <w:color w:val="000000"/>
          <w:spacing w:val="2"/>
          <w:sz w:val="28"/>
          <w:szCs w:val="28"/>
          <w:shd w:val="clear" w:color="auto" w:fill="FFFFFF"/>
        </w:rPr>
        <w:tab/>
        <w:t>обеспечение условий для развития инновационной деятельности муниципального учреждения культуры;</w:t>
      </w:r>
    </w:p>
    <w:p w:rsidR="00B32018" w:rsidRPr="00B32018" w:rsidRDefault="00B32018" w:rsidP="00B3201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32018">
        <w:rPr>
          <w:rFonts w:ascii="Times New Roman" w:hAnsi="Times New Roman" w:cs="Times New Roman"/>
          <w:color w:val="000000"/>
          <w:spacing w:val="2"/>
          <w:sz w:val="28"/>
          <w:szCs w:val="28"/>
          <w:shd w:val="clear" w:color="auto" w:fill="FFFFFF"/>
        </w:rPr>
        <w:t>3)</w:t>
      </w:r>
      <w:r w:rsidRPr="00B32018">
        <w:rPr>
          <w:rFonts w:ascii="Times New Roman" w:hAnsi="Times New Roman" w:cs="Times New Roman"/>
          <w:color w:val="000000"/>
          <w:spacing w:val="2"/>
          <w:sz w:val="28"/>
          <w:szCs w:val="28"/>
          <w:shd w:val="clear" w:color="auto" w:fill="FFFFFF"/>
        </w:rPr>
        <w:tab/>
        <w:t>создание условий для сохранения и развития кадрового и творческого потенциала сферы культуры;</w:t>
      </w:r>
    </w:p>
    <w:p w:rsidR="007C4906" w:rsidRDefault="007C4906" w:rsidP="007C4906">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4) </w:t>
      </w:r>
      <w:r w:rsidR="00B32018" w:rsidRPr="00B32018">
        <w:rPr>
          <w:rFonts w:ascii="Times New Roman" w:hAnsi="Times New Roman" w:cs="Times New Roman"/>
          <w:color w:val="000000"/>
          <w:spacing w:val="2"/>
          <w:sz w:val="28"/>
          <w:szCs w:val="28"/>
          <w:shd w:val="clear" w:color="auto" w:fill="FFFFFF"/>
        </w:rPr>
        <w:t>формирование и развитие эффективной системы поддержки творчески одаренных детей и молодежи.</w:t>
      </w:r>
    </w:p>
    <w:p w:rsidR="00E4597B" w:rsidRDefault="00E4597B" w:rsidP="007C4906">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Pr>
          <w:rFonts w:ascii="Times New Roman" w:hAnsi="Times New Roman" w:cs="Times New Roman"/>
          <w:i/>
          <w:color w:val="000000"/>
          <w:spacing w:val="2"/>
          <w:sz w:val="28"/>
          <w:szCs w:val="28"/>
          <w:shd w:val="clear" w:color="auto" w:fill="FFFFFF"/>
        </w:rPr>
        <w:t>Стратегическое видение:</w:t>
      </w:r>
    </w:p>
    <w:p w:rsidR="00E4597B" w:rsidRDefault="00E4597B" w:rsidP="007C4906">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E4597B">
        <w:rPr>
          <w:rFonts w:ascii="Times New Roman" w:hAnsi="Times New Roman" w:cs="Times New Roman"/>
          <w:color w:val="000000"/>
          <w:spacing w:val="2"/>
          <w:sz w:val="28"/>
          <w:szCs w:val="28"/>
          <w:shd w:val="clear" w:color="auto" w:fill="FFFFFF"/>
        </w:rPr>
        <w:t xml:space="preserve">Создание условий для развития способностей </w:t>
      </w:r>
      <w:r w:rsidR="00373B39">
        <w:rPr>
          <w:rFonts w:ascii="Times New Roman" w:hAnsi="Times New Roman" w:cs="Times New Roman"/>
          <w:color w:val="000000"/>
          <w:spacing w:val="2"/>
          <w:sz w:val="28"/>
          <w:szCs w:val="28"/>
          <w:shd w:val="clear" w:color="auto" w:fill="FFFFFF"/>
        </w:rPr>
        <w:t>всего населения, независимо от пола и возраста</w:t>
      </w:r>
      <w:r w:rsidRPr="00E4597B">
        <w:rPr>
          <w:rFonts w:ascii="Times New Roman" w:hAnsi="Times New Roman" w:cs="Times New Roman"/>
          <w:color w:val="000000"/>
          <w:spacing w:val="2"/>
          <w:sz w:val="28"/>
          <w:szCs w:val="28"/>
          <w:shd w:val="clear" w:color="auto" w:fill="FFFFFF"/>
        </w:rPr>
        <w:t>, включающих возможность получения качественного образования, эффективной медицинской помощи, доступа к культурным ценностям, удовлетворения стремления к здоровому образу жизни, что позволит преодолеть негативные демографические тенденции, обусловленные тенденцией снижения рождаемости и ростом показателей смертности, отрицательным миграционным сальдо и старени</w:t>
      </w:r>
      <w:r w:rsidR="00373B39">
        <w:rPr>
          <w:rFonts w:ascii="Times New Roman" w:hAnsi="Times New Roman" w:cs="Times New Roman"/>
          <w:color w:val="000000"/>
          <w:spacing w:val="2"/>
          <w:sz w:val="28"/>
          <w:szCs w:val="28"/>
          <w:shd w:val="clear" w:color="auto" w:fill="FFFFFF"/>
        </w:rPr>
        <w:t>ем</w:t>
      </w:r>
      <w:r w:rsidRPr="00E4597B">
        <w:rPr>
          <w:rFonts w:ascii="Times New Roman" w:hAnsi="Times New Roman" w:cs="Times New Roman"/>
          <w:color w:val="000000"/>
          <w:spacing w:val="2"/>
          <w:sz w:val="28"/>
          <w:szCs w:val="28"/>
          <w:shd w:val="clear" w:color="auto" w:fill="FFFFFF"/>
        </w:rPr>
        <w:t xml:space="preserve"> населения.</w:t>
      </w:r>
    </w:p>
    <w:p w:rsidR="00E4597B" w:rsidRPr="00373B39" w:rsidRDefault="00373B39" w:rsidP="007C4906">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Pr>
          <w:rFonts w:ascii="Times New Roman" w:hAnsi="Times New Roman" w:cs="Times New Roman"/>
          <w:i/>
          <w:color w:val="000000"/>
          <w:spacing w:val="2"/>
          <w:sz w:val="28"/>
          <w:szCs w:val="28"/>
          <w:shd w:val="clear" w:color="auto" w:fill="FFFFFF"/>
        </w:rPr>
        <w:t>Основные тенденции:</w:t>
      </w:r>
    </w:p>
    <w:p w:rsidR="00D00E3A" w:rsidRPr="004E5A4E" w:rsidRDefault="00D00E3A" w:rsidP="00D00E3A">
      <w:pPr>
        <w:tabs>
          <w:tab w:val="left" w:pos="851"/>
        </w:tabs>
        <w:spacing w:after="0" w:line="240" w:lineRule="auto"/>
        <w:ind w:firstLine="709"/>
        <w:jc w:val="both"/>
        <w:rPr>
          <w:rFonts w:ascii="Times New Roman" w:eastAsia="Calibri" w:hAnsi="Times New Roman" w:cs="Times New Roman"/>
          <w:sz w:val="28"/>
          <w:szCs w:val="28"/>
        </w:rPr>
      </w:pPr>
      <w:r w:rsidRPr="004E5A4E">
        <w:rPr>
          <w:rFonts w:ascii="Times New Roman" w:eastAsia="Calibri" w:hAnsi="Times New Roman" w:cs="Times New Roman"/>
          <w:sz w:val="28"/>
          <w:szCs w:val="28"/>
        </w:rPr>
        <w:t>Основные тенденции демографического развития в долгосрочной перспективе соответствуют областным тенденциям развития, среди которых:</w:t>
      </w:r>
    </w:p>
    <w:p w:rsidR="00D00E3A" w:rsidRPr="004E5A4E" w:rsidRDefault="00D00E3A" w:rsidP="00D00E3A">
      <w:pPr>
        <w:numPr>
          <w:ilvl w:val="0"/>
          <w:numId w:val="13"/>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4E5A4E">
        <w:rPr>
          <w:rFonts w:ascii="Times New Roman" w:eastAsia="Calibri" w:hAnsi="Times New Roman" w:cs="Times New Roman"/>
          <w:sz w:val="28"/>
          <w:szCs w:val="28"/>
        </w:rPr>
        <w:t>сокращение численности населения в трудоспособном возрасте и рост численности населения старше трудоспособного возраста;</w:t>
      </w:r>
    </w:p>
    <w:p w:rsidR="00D00E3A" w:rsidRDefault="00D00E3A" w:rsidP="00D00E3A">
      <w:pPr>
        <w:tabs>
          <w:tab w:val="left" w:pos="0"/>
        </w:tabs>
        <w:spacing w:after="0" w:line="240" w:lineRule="auto"/>
        <w:ind w:firstLine="709"/>
        <w:jc w:val="both"/>
        <w:rPr>
          <w:rFonts w:ascii="Times New Roman" w:eastAsia="Calibri" w:hAnsi="Times New Roman" w:cs="Times New Roman"/>
          <w:sz w:val="28"/>
          <w:szCs w:val="28"/>
        </w:rPr>
      </w:pPr>
      <w:r w:rsidRPr="004E5A4E">
        <w:rPr>
          <w:rFonts w:ascii="Times New Roman" w:eastAsia="Calibri" w:hAnsi="Times New Roman" w:cs="Times New Roman"/>
          <w:sz w:val="28"/>
          <w:szCs w:val="28"/>
        </w:rPr>
        <w:lastRenderedPageBreak/>
        <w:t>одновременно с сокращением трудоспособного населения в городе сокращается население репродуктивно активных возрастов, что в перспективе приведет к сокращению числа родившихся даже в условиях сохранения высоких показателей интенсивности деторождений.</w:t>
      </w:r>
    </w:p>
    <w:p w:rsidR="00D00E3A" w:rsidRDefault="00D00E3A" w:rsidP="00D00E3A">
      <w:pPr>
        <w:pStyle w:val="ab"/>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Указанные тенденции демографического развития в последующие годы </w:t>
      </w:r>
      <w:r w:rsidR="00CC61FA">
        <w:rPr>
          <w:rFonts w:ascii="Times New Roman" w:hAnsi="Times New Roman" w:cs="Times New Roman"/>
          <w:sz w:val="28"/>
          <w:szCs w:val="28"/>
        </w:rPr>
        <w:t>приведут</w:t>
      </w:r>
      <w:r>
        <w:rPr>
          <w:rFonts w:ascii="Times New Roman" w:hAnsi="Times New Roman" w:cs="Times New Roman"/>
          <w:sz w:val="28"/>
          <w:szCs w:val="28"/>
        </w:rPr>
        <w:t xml:space="preserve"> к реализации мер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w:t>
      </w:r>
    </w:p>
    <w:p w:rsidR="00D00E3A" w:rsidRDefault="00D00E3A" w:rsidP="00D00E3A">
      <w:pPr>
        <w:pStyle w:val="ab"/>
        <w:numPr>
          <w:ilvl w:val="0"/>
          <w:numId w:val="14"/>
        </w:numPr>
        <w:tabs>
          <w:tab w:val="left" w:pos="851"/>
        </w:tabs>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снижению уровня смертности населения, в том числе: </w:t>
      </w:r>
      <w:r w:rsidR="00545043">
        <w:rPr>
          <w:rFonts w:ascii="Times New Roman" w:hAnsi="Times New Roman" w:cs="Times New Roman"/>
          <w:sz w:val="28"/>
          <w:szCs w:val="28"/>
        </w:rPr>
        <w:t>создани</w:t>
      </w:r>
      <w:r w:rsidR="00C83968">
        <w:rPr>
          <w:rFonts w:ascii="Times New Roman" w:hAnsi="Times New Roman" w:cs="Times New Roman"/>
          <w:sz w:val="28"/>
          <w:szCs w:val="28"/>
        </w:rPr>
        <w:t>е</w:t>
      </w:r>
      <w:r w:rsidR="00545043">
        <w:rPr>
          <w:rFonts w:ascii="Times New Roman" w:hAnsi="Times New Roman" w:cs="Times New Roman"/>
          <w:sz w:val="28"/>
          <w:szCs w:val="28"/>
        </w:rPr>
        <w:t xml:space="preserve"> условий для</w:t>
      </w:r>
      <w:r>
        <w:rPr>
          <w:rFonts w:ascii="Times New Roman" w:hAnsi="Times New Roman" w:cs="Times New Roman"/>
          <w:sz w:val="28"/>
          <w:szCs w:val="28"/>
        </w:rPr>
        <w:t xml:space="preserve"> </w:t>
      </w:r>
      <w:r w:rsidR="00304945">
        <w:rPr>
          <w:rFonts w:ascii="Times New Roman" w:hAnsi="Times New Roman" w:cs="Times New Roman"/>
          <w:sz w:val="28"/>
          <w:szCs w:val="28"/>
        </w:rPr>
        <w:t>оказания</w:t>
      </w:r>
      <w:r w:rsidR="00545043">
        <w:rPr>
          <w:rFonts w:ascii="Times New Roman" w:hAnsi="Times New Roman" w:cs="Times New Roman"/>
          <w:sz w:val="28"/>
          <w:szCs w:val="28"/>
        </w:rPr>
        <w:t xml:space="preserve"> медицинской помощи</w:t>
      </w:r>
      <w:r w:rsidR="00C83968">
        <w:rPr>
          <w:rFonts w:ascii="Times New Roman" w:hAnsi="Times New Roman" w:cs="Times New Roman"/>
          <w:sz w:val="28"/>
          <w:szCs w:val="28"/>
        </w:rPr>
        <w:t>;</w:t>
      </w:r>
      <w:r>
        <w:rPr>
          <w:rFonts w:ascii="Times New Roman" w:hAnsi="Times New Roman" w:cs="Times New Roman"/>
          <w:sz w:val="28"/>
          <w:szCs w:val="28"/>
        </w:rPr>
        <w:t xml:space="preserve"> </w:t>
      </w:r>
      <w:r w:rsidR="00C83968">
        <w:rPr>
          <w:rFonts w:ascii="Times New Roman" w:hAnsi="Times New Roman" w:cs="Times New Roman"/>
          <w:sz w:val="28"/>
          <w:szCs w:val="28"/>
        </w:rPr>
        <w:t xml:space="preserve">организация взаимодействия учреждений, осуществляющих мероприятия по профилактике </w:t>
      </w:r>
      <w:r>
        <w:rPr>
          <w:rFonts w:ascii="Times New Roman" w:hAnsi="Times New Roman" w:cs="Times New Roman"/>
          <w:sz w:val="28"/>
          <w:szCs w:val="28"/>
        </w:rPr>
        <w:t xml:space="preserve">социально значимых </w:t>
      </w:r>
      <w:r w:rsidR="00C83968">
        <w:rPr>
          <w:rFonts w:ascii="Times New Roman" w:hAnsi="Times New Roman" w:cs="Times New Roman"/>
          <w:sz w:val="28"/>
          <w:szCs w:val="28"/>
        </w:rPr>
        <w:t>заболеваний;</w:t>
      </w:r>
      <w:r>
        <w:rPr>
          <w:rFonts w:ascii="Times New Roman" w:hAnsi="Times New Roman" w:cs="Times New Roman"/>
          <w:sz w:val="28"/>
          <w:szCs w:val="28"/>
        </w:rPr>
        <w:t xml:space="preserve"> предотвращени</w:t>
      </w:r>
      <w:r w:rsidR="00C83968">
        <w:rPr>
          <w:rFonts w:ascii="Times New Roman" w:hAnsi="Times New Roman" w:cs="Times New Roman"/>
          <w:sz w:val="28"/>
          <w:szCs w:val="28"/>
        </w:rPr>
        <w:t>е</w:t>
      </w:r>
      <w:r>
        <w:rPr>
          <w:rFonts w:ascii="Times New Roman" w:hAnsi="Times New Roman" w:cs="Times New Roman"/>
          <w:sz w:val="28"/>
          <w:szCs w:val="28"/>
        </w:rPr>
        <w:t xml:space="preserve"> смертности в результате дорожно-транспортных происшествий</w:t>
      </w:r>
      <w:r w:rsidR="00C83968">
        <w:rPr>
          <w:rFonts w:ascii="Times New Roman" w:hAnsi="Times New Roman" w:cs="Times New Roman"/>
          <w:sz w:val="28"/>
          <w:szCs w:val="28"/>
        </w:rPr>
        <w:t xml:space="preserve"> (ремонт дорог местного значения)</w:t>
      </w:r>
      <w:r>
        <w:rPr>
          <w:rFonts w:ascii="Times New Roman" w:hAnsi="Times New Roman" w:cs="Times New Roman"/>
          <w:sz w:val="28"/>
          <w:szCs w:val="28"/>
        </w:rPr>
        <w:t>;</w:t>
      </w:r>
      <w:r w:rsidR="00CC61FA">
        <w:rPr>
          <w:rFonts w:ascii="Times New Roman" w:hAnsi="Times New Roman" w:cs="Times New Roman"/>
          <w:sz w:val="28"/>
          <w:szCs w:val="28"/>
        </w:rPr>
        <w:t xml:space="preserve"> </w:t>
      </w:r>
    </w:p>
    <w:p w:rsidR="00CC61FA" w:rsidRDefault="00430FD7" w:rsidP="00CC61FA">
      <w:pPr>
        <w:pStyle w:val="ab"/>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CC61FA">
        <w:rPr>
          <w:rFonts w:ascii="Times New Roman" w:hAnsi="Times New Roman" w:cs="Times New Roman"/>
          <w:sz w:val="28"/>
          <w:szCs w:val="28"/>
        </w:rPr>
        <w:t>информированию населения по вопросам профилактики инфекционных и неинфекционных заболеваний;</w:t>
      </w:r>
      <w:r w:rsidR="00304945">
        <w:rPr>
          <w:rFonts w:ascii="Times New Roman" w:hAnsi="Times New Roman" w:cs="Times New Roman"/>
          <w:sz w:val="28"/>
          <w:szCs w:val="28"/>
        </w:rPr>
        <w:t xml:space="preserve"> </w:t>
      </w:r>
    </w:p>
    <w:p w:rsidR="00D00E3A" w:rsidRDefault="00430FD7" w:rsidP="00D00E3A">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D00E3A">
        <w:rPr>
          <w:rFonts w:ascii="Times New Roman" w:hAnsi="Times New Roman" w:cs="Times New Roman"/>
          <w:sz w:val="28"/>
          <w:szCs w:val="28"/>
        </w:rPr>
        <w:t xml:space="preserve">снижению масштабов злоупотребления алкогольной и табачной продукцией, профилактике алкоголизма, </w:t>
      </w:r>
      <w:proofErr w:type="spellStart"/>
      <w:r w:rsidR="00D00E3A">
        <w:rPr>
          <w:rFonts w:ascii="Times New Roman" w:hAnsi="Times New Roman" w:cs="Times New Roman"/>
          <w:sz w:val="28"/>
          <w:szCs w:val="28"/>
        </w:rPr>
        <w:t>табакокурения</w:t>
      </w:r>
      <w:proofErr w:type="spellEnd"/>
      <w:r w:rsidR="00D00E3A">
        <w:rPr>
          <w:rFonts w:ascii="Times New Roman" w:hAnsi="Times New Roman" w:cs="Times New Roman"/>
          <w:sz w:val="28"/>
          <w:szCs w:val="28"/>
        </w:rPr>
        <w:t xml:space="preserve"> и наркомании, формированию з</w:t>
      </w:r>
      <w:r w:rsidR="00BB0BC2">
        <w:rPr>
          <w:rFonts w:ascii="Times New Roman" w:hAnsi="Times New Roman" w:cs="Times New Roman"/>
          <w:sz w:val="28"/>
          <w:szCs w:val="28"/>
        </w:rPr>
        <w:t>дорового образа жизни населения;</w:t>
      </w:r>
    </w:p>
    <w:p w:rsidR="00BB0BC2" w:rsidRDefault="00430FD7" w:rsidP="00D00E3A">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BB0BC2">
        <w:rPr>
          <w:rFonts w:ascii="Times New Roman" w:hAnsi="Times New Roman" w:cs="Times New Roman"/>
          <w:sz w:val="28"/>
          <w:szCs w:val="28"/>
        </w:rPr>
        <w:t xml:space="preserve">усовершенствование механизма </w:t>
      </w:r>
      <w:r w:rsidR="00BB0BC2" w:rsidRPr="00BB0BC2">
        <w:rPr>
          <w:rFonts w:ascii="Times New Roman" w:hAnsi="Times New Roman" w:cs="Times New Roman"/>
          <w:sz w:val="28"/>
          <w:szCs w:val="28"/>
        </w:rPr>
        <w:t>предоставления земельных участков многодетным семьям</w:t>
      </w:r>
      <w:r w:rsidR="00BB0BC2">
        <w:rPr>
          <w:rFonts w:ascii="Times New Roman" w:hAnsi="Times New Roman" w:cs="Times New Roman"/>
          <w:sz w:val="28"/>
          <w:szCs w:val="28"/>
        </w:rPr>
        <w:t xml:space="preserve">: усиление работы по формированию земельных участков ближе к городской черте; формирование программы по индивидуальному жилищному строительству для дополнительной финансовой поддержки на первичное строительство; </w:t>
      </w:r>
      <w:r w:rsidR="00BB0BC2" w:rsidRPr="00BB0BC2">
        <w:rPr>
          <w:rFonts w:ascii="Times New Roman" w:hAnsi="Times New Roman" w:cs="Times New Roman"/>
          <w:sz w:val="28"/>
          <w:szCs w:val="28"/>
        </w:rPr>
        <w:t>выполнение проектов планировки и межевания земельных участков и обеспечение их инженерной инфраструктурой, как обладающих высокой градостроительной емкостью</w:t>
      </w:r>
      <w:r w:rsidR="00BB0BC2">
        <w:rPr>
          <w:rFonts w:ascii="Times New Roman" w:hAnsi="Times New Roman" w:cs="Times New Roman"/>
          <w:sz w:val="28"/>
          <w:szCs w:val="28"/>
        </w:rPr>
        <w:t>.</w:t>
      </w:r>
    </w:p>
    <w:p w:rsidR="00373B39" w:rsidRDefault="00373B39" w:rsidP="00D00E3A">
      <w:pPr>
        <w:tabs>
          <w:tab w:val="left" w:pos="0"/>
        </w:tabs>
        <w:spacing w:after="0" w:line="240" w:lineRule="auto"/>
        <w:ind w:firstLine="709"/>
        <w:jc w:val="both"/>
        <w:rPr>
          <w:rFonts w:ascii="Times New Roman" w:hAnsi="Times New Roman" w:cs="Times New Roman"/>
          <w:i/>
          <w:sz w:val="28"/>
          <w:szCs w:val="28"/>
        </w:rPr>
      </w:pPr>
      <w:r w:rsidRPr="00373B39">
        <w:rPr>
          <w:rFonts w:ascii="Times New Roman" w:hAnsi="Times New Roman" w:cs="Times New Roman"/>
          <w:i/>
          <w:sz w:val="28"/>
          <w:szCs w:val="28"/>
        </w:rPr>
        <w:t>Преимущества и угрозы:</w:t>
      </w:r>
    </w:p>
    <w:p w:rsidR="00373B39" w:rsidRDefault="00373B39" w:rsidP="00D00E3A">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373B39">
        <w:rPr>
          <w:rFonts w:ascii="Times New Roman" w:hAnsi="Times New Roman" w:cs="Times New Roman"/>
          <w:color w:val="000000"/>
          <w:spacing w:val="2"/>
          <w:sz w:val="28"/>
          <w:szCs w:val="28"/>
          <w:shd w:val="clear" w:color="auto" w:fill="FFFFFF"/>
        </w:rPr>
        <w:t>Внутренние ограничения: неразвитая политика по сохранению историко-культурного наследия, нехватка квалифицированных педагогических кадров, ограниченному спектру услуг дополнительного образования. Внешние ограничения имеют общезначимый характер: усиление позиций массовой культуры, упрощение художественного вкуса молодежи. Внутренние возможности обретаются благодаря имеющемуся историко-культурному наследию, культурному уровню. Внешние возможности характеризуются определенными перспективами за счет участия в конкурсах и проектах различного уровня.</w:t>
      </w:r>
    </w:p>
    <w:p w:rsidR="00373B39" w:rsidRPr="00373B39" w:rsidRDefault="00373B39" w:rsidP="00D00E3A">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373B39">
        <w:rPr>
          <w:rFonts w:ascii="Times New Roman" w:hAnsi="Times New Roman" w:cs="Times New Roman"/>
          <w:i/>
          <w:color w:val="000000"/>
          <w:spacing w:val="2"/>
          <w:sz w:val="28"/>
          <w:szCs w:val="28"/>
          <w:shd w:val="clear" w:color="auto" w:fill="FFFFFF"/>
        </w:rPr>
        <w:t>Способы и методы решения стратегических задач:</w:t>
      </w:r>
    </w:p>
    <w:p w:rsidR="00D00E3A" w:rsidRDefault="00D00E3A" w:rsidP="00D00E3A">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Здравоохранение, физическая культура и спорт</w:t>
      </w:r>
    </w:p>
    <w:p w:rsidR="00D00E3A" w:rsidRDefault="00D00E3A" w:rsidP="00D00E3A">
      <w:pPr>
        <w:pStyle w:val="ab"/>
        <w:spacing w:after="0" w:line="240" w:lineRule="auto"/>
        <w:ind w:left="0" w:firstLine="709"/>
        <w:jc w:val="both"/>
        <w:rPr>
          <w:rFonts w:ascii="Times New Roman" w:eastAsia="Times New Roman" w:hAnsi="Times New Roman" w:cs="Times New Roman"/>
          <w:sz w:val="28"/>
          <w:szCs w:val="28"/>
          <w:lang w:eastAsia="ru-RU"/>
        </w:rPr>
      </w:pPr>
      <w:r w:rsidRPr="00E30412">
        <w:rPr>
          <w:rFonts w:ascii="Times New Roman" w:eastAsia="Times New Roman" w:hAnsi="Times New Roman" w:cs="Times New Roman"/>
          <w:sz w:val="28"/>
          <w:szCs w:val="28"/>
          <w:lang w:eastAsia="ru-RU"/>
        </w:rPr>
        <w:t xml:space="preserve">Закрепление уже имеющихся медицинских специалистов и привлечение новых для обеспечения эффективной работы учреждений здравоохранения является важнейшей задачей для </w:t>
      </w:r>
      <w:r>
        <w:rPr>
          <w:rFonts w:ascii="Times New Roman" w:eastAsia="Times New Roman" w:hAnsi="Times New Roman" w:cs="Times New Roman"/>
          <w:sz w:val="28"/>
          <w:szCs w:val="28"/>
          <w:lang w:eastAsia="ru-RU"/>
        </w:rPr>
        <w:t xml:space="preserve">Волчанского </w:t>
      </w:r>
      <w:r w:rsidRPr="00E30412">
        <w:rPr>
          <w:rFonts w:ascii="Times New Roman" w:eastAsia="Times New Roman" w:hAnsi="Times New Roman" w:cs="Times New Roman"/>
          <w:sz w:val="28"/>
          <w:szCs w:val="28"/>
          <w:lang w:eastAsia="ru-RU"/>
        </w:rPr>
        <w:t>городского округа.</w:t>
      </w:r>
    </w:p>
    <w:p w:rsidR="00CC61FA" w:rsidRDefault="00CC61FA" w:rsidP="00D00E3A">
      <w:pPr>
        <w:pStyle w:val="ab"/>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этого необходимо создать условия для работы молодых врачей-специалистов.</w:t>
      </w:r>
    </w:p>
    <w:p w:rsidR="00D00E3A" w:rsidRDefault="00D00E3A" w:rsidP="00D00E3A">
      <w:pPr>
        <w:pStyle w:val="ab"/>
        <w:spacing w:after="0" w:line="240" w:lineRule="auto"/>
        <w:ind w:left="0" w:firstLine="709"/>
        <w:jc w:val="both"/>
        <w:rPr>
          <w:rFonts w:ascii="Times New Roman" w:hAnsi="Times New Roman" w:cs="Times New Roman"/>
          <w:color w:val="000000"/>
          <w:sz w:val="28"/>
          <w:szCs w:val="28"/>
        </w:rPr>
      </w:pPr>
      <w:proofErr w:type="spellStart"/>
      <w:r>
        <w:rPr>
          <w:rFonts w:ascii="Times New Roman" w:hAnsi="Times New Roman" w:cs="Times New Roman"/>
          <w:color w:val="000000"/>
          <w:spacing w:val="2"/>
          <w:sz w:val="28"/>
          <w:szCs w:val="28"/>
          <w:shd w:val="clear" w:color="auto" w:fill="FFFFFF"/>
        </w:rPr>
        <w:t>Волчанский</w:t>
      </w:r>
      <w:proofErr w:type="spellEnd"/>
      <w:r>
        <w:rPr>
          <w:rFonts w:ascii="Times New Roman" w:hAnsi="Times New Roman" w:cs="Times New Roman"/>
          <w:color w:val="000000"/>
          <w:spacing w:val="2"/>
          <w:sz w:val="28"/>
          <w:szCs w:val="28"/>
          <w:shd w:val="clear" w:color="auto" w:fill="FFFFFF"/>
        </w:rPr>
        <w:t xml:space="preserve"> городской округ один из самых «спортивных» городов Свердловской области, почти половина жителей города (47,42 %) систематически занимаются физической культурой и спортом. На территории дважды проводился областной Чемпионат по боксу.</w:t>
      </w:r>
      <w:r w:rsidRPr="00995FE8">
        <w:rPr>
          <w:color w:val="000000"/>
        </w:rPr>
        <w:t xml:space="preserve"> </w:t>
      </w:r>
      <w:r w:rsidRPr="00995FE8">
        <w:rPr>
          <w:rFonts w:ascii="Times New Roman" w:hAnsi="Times New Roman" w:cs="Times New Roman"/>
          <w:color w:val="000000"/>
          <w:sz w:val="28"/>
          <w:szCs w:val="28"/>
        </w:rPr>
        <w:t xml:space="preserve">Однако назрела необходимость качественного прорыва, связанная как с </w:t>
      </w:r>
      <w:r>
        <w:rPr>
          <w:rFonts w:ascii="Times New Roman" w:hAnsi="Times New Roman" w:cs="Times New Roman"/>
          <w:color w:val="000000"/>
          <w:sz w:val="28"/>
          <w:szCs w:val="28"/>
        </w:rPr>
        <w:t>развитием</w:t>
      </w:r>
      <w:r w:rsidRPr="00995FE8">
        <w:rPr>
          <w:rFonts w:ascii="Times New Roman" w:hAnsi="Times New Roman" w:cs="Times New Roman"/>
          <w:color w:val="000000"/>
          <w:sz w:val="28"/>
          <w:szCs w:val="28"/>
        </w:rPr>
        <w:t xml:space="preserve"> новых </w:t>
      </w:r>
      <w:r w:rsidRPr="00995FE8">
        <w:rPr>
          <w:rFonts w:ascii="Times New Roman" w:hAnsi="Times New Roman" w:cs="Times New Roman"/>
          <w:color w:val="000000"/>
          <w:sz w:val="28"/>
          <w:szCs w:val="28"/>
        </w:rPr>
        <w:lastRenderedPageBreak/>
        <w:t xml:space="preserve">привлекательных </w:t>
      </w:r>
      <w:r>
        <w:rPr>
          <w:rFonts w:ascii="Times New Roman" w:hAnsi="Times New Roman" w:cs="Times New Roman"/>
          <w:color w:val="000000"/>
          <w:sz w:val="28"/>
          <w:szCs w:val="28"/>
        </w:rPr>
        <w:t>видов</w:t>
      </w:r>
      <w:r w:rsidRPr="00995FE8">
        <w:rPr>
          <w:rFonts w:ascii="Times New Roman" w:hAnsi="Times New Roman" w:cs="Times New Roman"/>
          <w:color w:val="000000"/>
          <w:sz w:val="28"/>
          <w:szCs w:val="28"/>
        </w:rPr>
        <w:t xml:space="preserve"> физическо</w:t>
      </w:r>
      <w:r>
        <w:rPr>
          <w:rFonts w:ascii="Times New Roman" w:hAnsi="Times New Roman" w:cs="Times New Roman"/>
          <w:color w:val="000000"/>
          <w:sz w:val="28"/>
          <w:szCs w:val="28"/>
        </w:rPr>
        <w:t>го</w:t>
      </w:r>
      <w:r w:rsidRPr="00995FE8">
        <w:rPr>
          <w:rFonts w:ascii="Times New Roman" w:hAnsi="Times New Roman" w:cs="Times New Roman"/>
          <w:color w:val="000000"/>
          <w:sz w:val="28"/>
          <w:szCs w:val="28"/>
        </w:rPr>
        <w:t xml:space="preserve"> воспитани</w:t>
      </w:r>
      <w:r>
        <w:rPr>
          <w:rFonts w:ascii="Times New Roman" w:hAnsi="Times New Roman" w:cs="Times New Roman"/>
          <w:color w:val="000000"/>
          <w:sz w:val="28"/>
          <w:szCs w:val="28"/>
        </w:rPr>
        <w:t>я</w:t>
      </w:r>
      <w:r w:rsidRPr="00995FE8">
        <w:rPr>
          <w:rFonts w:ascii="Times New Roman" w:hAnsi="Times New Roman" w:cs="Times New Roman"/>
          <w:color w:val="000000"/>
          <w:sz w:val="28"/>
          <w:szCs w:val="28"/>
        </w:rPr>
        <w:t xml:space="preserve"> и спорт</w:t>
      </w:r>
      <w:r>
        <w:rPr>
          <w:rFonts w:ascii="Times New Roman" w:hAnsi="Times New Roman" w:cs="Times New Roman"/>
          <w:color w:val="000000"/>
          <w:sz w:val="28"/>
          <w:szCs w:val="28"/>
        </w:rPr>
        <w:t>а</w:t>
      </w:r>
      <w:r w:rsidRPr="00995FE8">
        <w:rPr>
          <w:rFonts w:ascii="Times New Roman" w:hAnsi="Times New Roman" w:cs="Times New Roman"/>
          <w:color w:val="000000"/>
          <w:sz w:val="28"/>
          <w:szCs w:val="28"/>
        </w:rPr>
        <w:t xml:space="preserve">, так и с организацией их полноценного материального обеспечения, </w:t>
      </w:r>
      <w:r w:rsidRPr="00995FE8">
        <w:rPr>
          <w:rFonts w:ascii="Times New Roman" w:hAnsi="Times New Roman" w:cs="Times New Roman"/>
          <w:color w:val="000000"/>
          <w:spacing w:val="2"/>
          <w:sz w:val="28"/>
          <w:szCs w:val="28"/>
          <w:shd w:val="clear" w:color="auto" w:fill="FFFFFF"/>
        </w:rPr>
        <w:t xml:space="preserve"> </w:t>
      </w:r>
      <w:r w:rsidRPr="00995FE8">
        <w:rPr>
          <w:rFonts w:ascii="Times New Roman" w:hAnsi="Times New Roman" w:cs="Times New Roman"/>
          <w:color w:val="000000"/>
          <w:sz w:val="28"/>
          <w:szCs w:val="28"/>
        </w:rPr>
        <w:t>своеобразной «привязкой» к потребностям жизни общества в современных социально-экономических условиях</w:t>
      </w:r>
      <w:r>
        <w:rPr>
          <w:rFonts w:ascii="Times New Roman" w:hAnsi="Times New Roman" w:cs="Times New Roman"/>
          <w:color w:val="000000"/>
          <w:sz w:val="28"/>
          <w:szCs w:val="28"/>
        </w:rPr>
        <w:t xml:space="preserve">. </w:t>
      </w:r>
      <w:r w:rsidRPr="00995FE8">
        <w:rPr>
          <w:rFonts w:ascii="Times New Roman" w:hAnsi="Times New Roman" w:cs="Times New Roman"/>
          <w:color w:val="000000"/>
          <w:sz w:val="28"/>
          <w:szCs w:val="28"/>
        </w:rPr>
        <w:t xml:space="preserve">В настоящее время </w:t>
      </w:r>
      <w:r>
        <w:rPr>
          <w:rFonts w:ascii="Times New Roman" w:hAnsi="Times New Roman" w:cs="Times New Roman"/>
          <w:color w:val="000000"/>
          <w:sz w:val="28"/>
          <w:szCs w:val="28"/>
        </w:rPr>
        <w:t>наблюдается</w:t>
      </w:r>
      <w:r w:rsidRPr="00995FE8">
        <w:rPr>
          <w:rFonts w:ascii="Times New Roman" w:hAnsi="Times New Roman" w:cs="Times New Roman"/>
          <w:color w:val="000000"/>
          <w:sz w:val="28"/>
          <w:szCs w:val="28"/>
        </w:rPr>
        <w:t xml:space="preserve"> снижение эффективности работы ДЮСШ, что связано с объективными причинами их недостаточного финансирования, </w:t>
      </w:r>
      <w:r>
        <w:rPr>
          <w:rFonts w:ascii="Times New Roman" w:hAnsi="Times New Roman" w:cs="Times New Roman"/>
          <w:color w:val="000000"/>
          <w:sz w:val="28"/>
          <w:szCs w:val="28"/>
        </w:rPr>
        <w:t>недостатком</w:t>
      </w:r>
      <w:r w:rsidRPr="00995FE8">
        <w:rPr>
          <w:rFonts w:ascii="Times New Roman" w:hAnsi="Times New Roman" w:cs="Times New Roman"/>
          <w:color w:val="000000"/>
          <w:sz w:val="28"/>
          <w:szCs w:val="28"/>
        </w:rPr>
        <w:t xml:space="preserve"> квалифицированных кадров, низкой степени материального стимулирования детских тренеров. Очевидно, что решение данных вопросов является одной из актуальных проблем.</w:t>
      </w:r>
      <w:r>
        <w:rPr>
          <w:rFonts w:ascii="Times New Roman" w:hAnsi="Times New Roman" w:cs="Times New Roman"/>
          <w:color w:val="000000"/>
          <w:sz w:val="28"/>
          <w:szCs w:val="28"/>
        </w:rPr>
        <w:t xml:space="preserve"> </w:t>
      </w:r>
      <w:r w:rsidRPr="00995FE8">
        <w:rPr>
          <w:rFonts w:ascii="Times New Roman" w:hAnsi="Times New Roman" w:cs="Times New Roman"/>
          <w:color w:val="000000"/>
          <w:sz w:val="28"/>
          <w:szCs w:val="28"/>
        </w:rPr>
        <w:t xml:space="preserve">Развитие физической культуры и спорта </w:t>
      </w:r>
      <w:r>
        <w:rPr>
          <w:rFonts w:ascii="Times New Roman" w:hAnsi="Times New Roman" w:cs="Times New Roman"/>
          <w:color w:val="000000"/>
          <w:sz w:val="28"/>
          <w:szCs w:val="28"/>
        </w:rPr>
        <w:t xml:space="preserve">необходимо </w:t>
      </w:r>
      <w:r w:rsidRPr="00995FE8">
        <w:rPr>
          <w:rFonts w:ascii="Times New Roman" w:hAnsi="Times New Roman" w:cs="Times New Roman"/>
          <w:color w:val="000000"/>
          <w:sz w:val="28"/>
          <w:szCs w:val="28"/>
        </w:rPr>
        <w:t>на совер</w:t>
      </w:r>
      <w:r>
        <w:rPr>
          <w:rFonts w:ascii="Times New Roman" w:hAnsi="Times New Roman" w:cs="Times New Roman"/>
          <w:color w:val="000000"/>
          <w:sz w:val="28"/>
          <w:szCs w:val="28"/>
        </w:rPr>
        <w:t>шенно новом качественном уровне.</w:t>
      </w:r>
    </w:p>
    <w:p w:rsidR="00D00E3A" w:rsidRDefault="00D00E3A" w:rsidP="00D00E3A">
      <w:pPr>
        <w:pStyle w:val="ab"/>
        <w:spacing w:after="0" w:line="240" w:lineRule="auto"/>
        <w:ind w:left="0" w:firstLine="709"/>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Образование и культура</w:t>
      </w:r>
    </w:p>
    <w:p w:rsidR="00D00E3A" w:rsidRPr="001F7E67" w:rsidRDefault="00D00E3A" w:rsidP="00D00E3A">
      <w:pPr>
        <w:tabs>
          <w:tab w:val="left" w:pos="851"/>
        </w:tabs>
        <w:spacing w:after="0" w:line="240" w:lineRule="auto"/>
        <w:ind w:firstLine="709"/>
        <w:contextualSpacing/>
        <w:jc w:val="both"/>
        <w:rPr>
          <w:rFonts w:ascii="Times New Roman" w:eastAsia="Calibri" w:hAnsi="Times New Roman" w:cs="Times New Roman"/>
          <w:sz w:val="28"/>
          <w:szCs w:val="28"/>
        </w:rPr>
      </w:pPr>
      <w:r w:rsidRPr="001F7E67">
        <w:rPr>
          <w:rFonts w:ascii="Times New Roman" w:eastAsia="Calibri" w:hAnsi="Times New Roman" w:cs="Times New Roman"/>
          <w:sz w:val="28"/>
          <w:szCs w:val="28"/>
        </w:rPr>
        <w:t>В 2014 году средняя наполняемость классов в школах Волчанского городского округа осталась на уровне с 2013 годом – 20,9 (уменьшилось количество учеников, уменьшилось количество классов)</w:t>
      </w:r>
      <w:r>
        <w:rPr>
          <w:rFonts w:ascii="Times New Roman" w:eastAsia="Calibri" w:hAnsi="Times New Roman" w:cs="Times New Roman"/>
          <w:sz w:val="28"/>
          <w:szCs w:val="28"/>
        </w:rPr>
        <w:t>.</w:t>
      </w:r>
      <w:r w:rsidRPr="001F7E67">
        <w:rPr>
          <w:rFonts w:ascii="Times New Roman" w:eastAsia="Calibri" w:hAnsi="Times New Roman" w:cs="Times New Roman"/>
          <w:sz w:val="28"/>
          <w:szCs w:val="28"/>
        </w:rPr>
        <w:t xml:space="preserve"> </w:t>
      </w:r>
    </w:p>
    <w:p w:rsidR="00D00E3A" w:rsidRPr="001F7E67" w:rsidRDefault="00D00E3A" w:rsidP="00D00E3A">
      <w:pPr>
        <w:tabs>
          <w:tab w:val="left" w:pos="851"/>
        </w:tabs>
        <w:spacing w:after="0" w:line="240" w:lineRule="auto"/>
        <w:ind w:firstLine="709"/>
        <w:contextualSpacing/>
        <w:jc w:val="both"/>
        <w:rPr>
          <w:rFonts w:ascii="Times New Roman" w:eastAsia="Calibri" w:hAnsi="Times New Roman" w:cs="Times New Roman"/>
          <w:sz w:val="28"/>
          <w:szCs w:val="28"/>
        </w:rPr>
      </w:pPr>
      <w:r w:rsidRPr="001F7E67">
        <w:rPr>
          <w:rFonts w:ascii="Times New Roman" w:eastAsia="Calibri" w:hAnsi="Times New Roman" w:cs="Times New Roman"/>
          <w:sz w:val="28"/>
          <w:szCs w:val="28"/>
        </w:rPr>
        <w:t>Стабильной остается доля учителей с высшей и первой квалификационной категорией: в 2014 году их количество увеличилось на 0,8 процентов к уровню 2013 года и составило 52 человека.</w:t>
      </w:r>
    </w:p>
    <w:p w:rsidR="00D00E3A" w:rsidRDefault="00D00E3A" w:rsidP="00D00E3A">
      <w:pPr>
        <w:pStyle w:val="ab"/>
        <w:spacing w:after="0" w:line="240" w:lineRule="auto"/>
        <w:ind w:left="0" w:firstLine="709"/>
        <w:jc w:val="both"/>
        <w:rPr>
          <w:rFonts w:ascii="Times New Roman" w:eastAsia="Calibri" w:hAnsi="Times New Roman" w:cs="Times New Roman"/>
          <w:sz w:val="28"/>
          <w:szCs w:val="28"/>
        </w:rPr>
      </w:pPr>
      <w:r w:rsidRPr="001F7E67">
        <w:rPr>
          <w:rFonts w:ascii="Times New Roman" w:eastAsia="Calibri" w:hAnsi="Times New Roman" w:cs="Times New Roman"/>
          <w:sz w:val="28"/>
          <w:szCs w:val="28"/>
        </w:rPr>
        <w:t>За период с 2011 по 2014 год в Волчанском городском округе дополнительно создано  и введено 108  мест в детских садах.</w:t>
      </w:r>
    </w:p>
    <w:p w:rsidR="00D00E3A" w:rsidRDefault="00D00E3A" w:rsidP="00D00E3A">
      <w:pPr>
        <w:pStyle w:val="ab"/>
        <w:spacing w:after="0" w:line="240" w:lineRule="auto"/>
        <w:ind w:left="0" w:firstLine="709"/>
        <w:jc w:val="both"/>
        <w:rPr>
          <w:rFonts w:ascii="Times New Roman" w:eastAsia="Calibri" w:hAnsi="Times New Roman" w:cs="Times New Roman"/>
          <w:sz w:val="28"/>
          <w:szCs w:val="28"/>
        </w:rPr>
      </w:pPr>
      <w:r w:rsidRPr="00EE3B77">
        <w:rPr>
          <w:rFonts w:ascii="Times New Roman" w:eastAsia="Calibri" w:hAnsi="Times New Roman" w:cs="Times New Roman"/>
          <w:sz w:val="28"/>
          <w:szCs w:val="28"/>
        </w:rPr>
        <w:t>В 2014 году введен в эксплуатацию Клуб на 150 мест в Южной части города Волчанска – мобильное здание с современным оборудование</w:t>
      </w:r>
      <w:r w:rsidR="00D07AA0">
        <w:rPr>
          <w:rFonts w:ascii="Times New Roman" w:eastAsia="Calibri" w:hAnsi="Times New Roman" w:cs="Times New Roman"/>
          <w:sz w:val="28"/>
          <w:szCs w:val="28"/>
        </w:rPr>
        <w:t>м</w:t>
      </w:r>
      <w:r w:rsidRPr="00EE3B77">
        <w:rPr>
          <w:rFonts w:ascii="Times New Roman" w:eastAsia="Calibri" w:hAnsi="Times New Roman" w:cs="Times New Roman"/>
          <w:sz w:val="28"/>
          <w:szCs w:val="28"/>
        </w:rPr>
        <w:t xml:space="preserve"> и кинозалом, позволившее расширить перечень услуг, оказываемых муниципальным автономным учреждением культуры «Культурно-досуговый центр».</w:t>
      </w:r>
    </w:p>
    <w:p w:rsidR="00373B39" w:rsidRPr="00373B39" w:rsidRDefault="00373B39" w:rsidP="00D00E3A">
      <w:pPr>
        <w:pStyle w:val="ab"/>
        <w:spacing w:after="0" w:line="240" w:lineRule="auto"/>
        <w:ind w:left="0" w:firstLine="709"/>
        <w:jc w:val="both"/>
        <w:rPr>
          <w:rFonts w:ascii="Times New Roman" w:eastAsia="Calibri" w:hAnsi="Times New Roman" w:cs="Times New Roman"/>
          <w:i/>
          <w:sz w:val="28"/>
          <w:szCs w:val="28"/>
        </w:rPr>
      </w:pPr>
      <w:r w:rsidRPr="00373B39">
        <w:rPr>
          <w:rFonts w:ascii="Times New Roman" w:eastAsia="Calibri" w:hAnsi="Times New Roman" w:cs="Times New Roman"/>
          <w:i/>
          <w:sz w:val="28"/>
          <w:szCs w:val="28"/>
        </w:rPr>
        <w:t>Ожидаемые результаты:</w:t>
      </w:r>
    </w:p>
    <w:p w:rsidR="00D00E3A" w:rsidRDefault="00D00E3A" w:rsidP="00D00E3A">
      <w:pPr>
        <w:tabs>
          <w:tab w:val="left" w:pos="1134"/>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Изменения в результате решения поставленных задач: привлечен</w:t>
      </w:r>
      <w:r w:rsidR="001E101E">
        <w:rPr>
          <w:rFonts w:ascii="Times New Roman" w:eastAsia="Calibri" w:hAnsi="Times New Roman" w:cs="Times New Roman"/>
          <w:sz w:val="28"/>
          <w:szCs w:val="28"/>
        </w:rPr>
        <w:t>ы</w:t>
      </w:r>
      <w:r>
        <w:rPr>
          <w:rFonts w:ascii="Times New Roman" w:eastAsia="Calibri" w:hAnsi="Times New Roman" w:cs="Times New Roman"/>
          <w:sz w:val="28"/>
          <w:szCs w:val="28"/>
        </w:rPr>
        <w:t xml:space="preserve"> врач</w:t>
      </w:r>
      <w:r w:rsidR="001E101E">
        <w:rPr>
          <w:rFonts w:ascii="Times New Roman" w:eastAsia="Calibri" w:hAnsi="Times New Roman" w:cs="Times New Roman"/>
          <w:sz w:val="28"/>
          <w:szCs w:val="28"/>
        </w:rPr>
        <w:t>и</w:t>
      </w:r>
      <w:r>
        <w:rPr>
          <w:rFonts w:ascii="Times New Roman" w:eastAsia="Calibri" w:hAnsi="Times New Roman" w:cs="Times New Roman"/>
          <w:sz w:val="28"/>
          <w:szCs w:val="28"/>
        </w:rPr>
        <w:t xml:space="preserve"> на территорию Волчанского городского округа для развития сферы здравоохранения. Внедрен</w:t>
      </w:r>
      <w:r w:rsidR="001E101E">
        <w:rPr>
          <w:rFonts w:ascii="Times New Roman" w:eastAsia="Calibri" w:hAnsi="Times New Roman" w:cs="Times New Roman"/>
          <w:sz w:val="28"/>
          <w:szCs w:val="28"/>
        </w:rPr>
        <w:t>ы</w:t>
      </w:r>
      <w:r>
        <w:rPr>
          <w:rFonts w:ascii="Times New Roman" w:eastAsia="Calibri" w:hAnsi="Times New Roman" w:cs="Times New Roman"/>
          <w:sz w:val="28"/>
          <w:szCs w:val="28"/>
        </w:rPr>
        <w:t xml:space="preserve"> новы</w:t>
      </w:r>
      <w:r w:rsidR="001E101E">
        <w:rPr>
          <w:rFonts w:ascii="Times New Roman" w:eastAsia="Calibri" w:hAnsi="Times New Roman" w:cs="Times New Roman"/>
          <w:sz w:val="28"/>
          <w:szCs w:val="28"/>
        </w:rPr>
        <w:t>е</w:t>
      </w:r>
      <w:r>
        <w:rPr>
          <w:rFonts w:ascii="Times New Roman" w:eastAsia="Calibri" w:hAnsi="Times New Roman" w:cs="Times New Roman"/>
          <w:sz w:val="28"/>
          <w:szCs w:val="28"/>
        </w:rPr>
        <w:t xml:space="preserve"> вид</w:t>
      </w:r>
      <w:r w:rsidR="001E101E">
        <w:rPr>
          <w:rFonts w:ascii="Times New Roman" w:eastAsia="Calibri" w:hAnsi="Times New Roman" w:cs="Times New Roman"/>
          <w:sz w:val="28"/>
          <w:szCs w:val="28"/>
        </w:rPr>
        <w:t>ы</w:t>
      </w:r>
      <w:r>
        <w:rPr>
          <w:rFonts w:ascii="Times New Roman" w:eastAsia="Calibri" w:hAnsi="Times New Roman" w:cs="Times New Roman"/>
          <w:sz w:val="28"/>
          <w:szCs w:val="28"/>
        </w:rPr>
        <w:t xml:space="preserve"> спорта и увеличен</w:t>
      </w:r>
      <w:r w:rsidR="001E101E">
        <w:rPr>
          <w:rFonts w:ascii="Times New Roman" w:eastAsia="Calibri" w:hAnsi="Times New Roman" w:cs="Times New Roman"/>
          <w:sz w:val="28"/>
          <w:szCs w:val="28"/>
        </w:rPr>
        <w:t>о</w:t>
      </w:r>
      <w:r>
        <w:rPr>
          <w:rFonts w:ascii="Times New Roman" w:eastAsia="Calibri" w:hAnsi="Times New Roman" w:cs="Times New Roman"/>
          <w:sz w:val="28"/>
          <w:szCs w:val="28"/>
        </w:rPr>
        <w:t xml:space="preserve"> количеств</w:t>
      </w:r>
      <w:r w:rsidR="001E101E">
        <w:rPr>
          <w:rFonts w:ascii="Times New Roman" w:eastAsia="Calibri" w:hAnsi="Times New Roman" w:cs="Times New Roman"/>
          <w:sz w:val="28"/>
          <w:szCs w:val="28"/>
        </w:rPr>
        <w:t>о</w:t>
      </w:r>
      <w:r>
        <w:rPr>
          <w:rFonts w:ascii="Times New Roman" w:eastAsia="Calibri" w:hAnsi="Times New Roman" w:cs="Times New Roman"/>
          <w:sz w:val="28"/>
          <w:szCs w:val="28"/>
        </w:rPr>
        <w:t xml:space="preserve"> доли лиц, систематически занимающихся физической культурой и спортом. Поддержка имеющегося культурного наследия и творческой активности населения. Создан</w:t>
      </w:r>
      <w:r w:rsidR="001E101E">
        <w:rPr>
          <w:rFonts w:ascii="Times New Roman" w:eastAsia="Calibri" w:hAnsi="Times New Roman" w:cs="Times New Roman"/>
          <w:sz w:val="28"/>
          <w:szCs w:val="28"/>
        </w:rPr>
        <w:t>а</w:t>
      </w:r>
      <w:r>
        <w:rPr>
          <w:rFonts w:ascii="Times New Roman" w:eastAsia="Calibri" w:hAnsi="Times New Roman" w:cs="Times New Roman"/>
          <w:sz w:val="28"/>
          <w:szCs w:val="28"/>
        </w:rPr>
        <w:t xml:space="preserve"> актуальн</w:t>
      </w:r>
      <w:r w:rsidR="001E101E">
        <w:rPr>
          <w:rFonts w:ascii="Times New Roman" w:eastAsia="Calibri" w:hAnsi="Times New Roman" w:cs="Times New Roman"/>
          <w:sz w:val="28"/>
          <w:szCs w:val="28"/>
        </w:rPr>
        <w:t>ая</w:t>
      </w:r>
      <w:r>
        <w:rPr>
          <w:rFonts w:ascii="Times New Roman" w:eastAsia="Calibri" w:hAnsi="Times New Roman" w:cs="Times New Roman"/>
          <w:sz w:val="28"/>
          <w:szCs w:val="28"/>
        </w:rPr>
        <w:t xml:space="preserve"> для будущего Волчанского городского округа дополняющ</w:t>
      </w:r>
      <w:r w:rsidR="001E101E">
        <w:rPr>
          <w:rFonts w:ascii="Times New Roman" w:eastAsia="Calibri" w:hAnsi="Times New Roman" w:cs="Times New Roman"/>
          <w:sz w:val="28"/>
          <w:szCs w:val="28"/>
        </w:rPr>
        <w:t>ая</w:t>
      </w:r>
      <w:r>
        <w:rPr>
          <w:rFonts w:ascii="Times New Roman" w:eastAsia="Calibri" w:hAnsi="Times New Roman" w:cs="Times New Roman"/>
          <w:sz w:val="28"/>
          <w:szCs w:val="28"/>
        </w:rPr>
        <w:t xml:space="preserve"> систем</w:t>
      </w:r>
      <w:r w:rsidR="001E101E">
        <w:rPr>
          <w:rFonts w:ascii="Times New Roman" w:eastAsia="Calibri" w:hAnsi="Times New Roman" w:cs="Times New Roman"/>
          <w:sz w:val="28"/>
          <w:szCs w:val="28"/>
        </w:rPr>
        <w:t>а</w:t>
      </w:r>
      <w:r>
        <w:rPr>
          <w:rFonts w:ascii="Times New Roman" w:eastAsia="Calibri" w:hAnsi="Times New Roman" w:cs="Times New Roman"/>
          <w:sz w:val="28"/>
          <w:szCs w:val="28"/>
        </w:rPr>
        <w:t xml:space="preserve"> </w:t>
      </w:r>
      <w:del w:id="650" w:author="алёна" w:date="2016-07-19T15:18:00Z">
        <w:r w:rsidDel="00612EB7">
          <w:rPr>
            <w:rFonts w:ascii="Times New Roman" w:eastAsia="Calibri" w:hAnsi="Times New Roman" w:cs="Times New Roman"/>
            <w:sz w:val="28"/>
            <w:szCs w:val="28"/>
          </w:rPr>
          <w:delText xml:space="preserve">дополнительного </w:delText>
        </w:r>
      </w:del>
      <w:r>
        <w:rPr>
          <w:rFonts w:ascii="Times New Roman" w:eastAsia="Calibri" w:hAnsi="Times New Roman" w:cs="Times New Roman"/>
          <w:sz w:val="28"/>
          <w:szCs w:val="28"/>
        </w:rPr>
        <w:t xml:space="preserve">образования в соответствии с основными целевыми установками на </w:t>
      </w:r>
      <w:proofErr w:type="spellStart"/>
      <w:r>
        <w:rPr>
          <w:rFonts w:ascii="Times New Roman" w:eastAsia="Calibri" w:hAnsi="Times New Roman" w:cs="Times New Roman"/>
          <w:sz w:val="28"/>
          <w:szCs w:val="28"/>
        </w:rPr>
        <w:t>экологизацию</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технологизацию</w:t>
      </w:r>
      <w:proofErr w:type="spellEnd"/>
      <w:r>
        <w:rPr>
          <w:rFonts w:ascii="Times New Roman" w:eastAsia="Calibri" w:hAnsi="Times New Roman" w:cs="Times New Roman"/>
          <w:sz w:val="28"/>
          <w:szCs w:val="28"/>
        </w:rPr>
        <w:t xml:space="preserve"> и туристическую активность граждан.</w:t>
      </w:r>
    </w:p>
    <w:p w:rsidR="00E33EAD" w:rsidRDefault="00E33EAD" w:rsidP="00D00E3A">
      <w:pPr>
        <w:tabs>
          <w:tab w:val="left" w:pos="1134"/>
        </w:tabs>
        <w:spacing w:after="0" w:line="240" w:lineRule="auto"/>
        <w:ind w:firstLine="709"/>
        <w:jc w:val="both"/>
        <w:rPr>
          <w:rFonts w:ascii="Times New Roman" w:eastAsia="Calibri" w:hAnsi="Times New Roman" w:cs="Times New Roman"/>
          <w:sz w:val="28"/>
          <w:szCs w:val="28"/>
        </w:rPr>
      </w:pPr>
    </w:p>
    <w:p w:rsidR="00E33EAD" w:rsidRDefault="00E33EAD" w:rsidP="00D00E3A">
      <w:pPr>
        <w:tabs>
          <w:tab w:val="left" w:pos="1134"/>
        </w:tabs>
        <w:spacing w:after="0" w:line="240" w:lineRule="auto"/>
        <w:ind w:firstLine="709"/>
        <w:jc w:val="both"/>
        <w:rPr>
          <w:rFonts w:ascii="Times New Roman" w:eastAsia="Calibri" w:hAnsi="Times New Roman" w:cs="Times New Roman"/>
          <w:sz w:val="28"/>
          <w:szCs w:val="28"/>
        </w:rPr>
      </w:pPr>
    </w:p>
    <w:p w:rsidR="00E33EAD" w:rsidRDefault="00E33EAD" w:rsidP="00D00E3A">
      <w:pPr>
        <w:tabs>
          <w:tab w:val="left" w:pos="1134"/>
        </w:tabs>
        <w:spacing w:after="0" w:line="240" w:lineRule="auto"/>
        <w:ind w:firstLine="709"/>
        <w:jc w:val="both"/>
        <w:rPr>
          <w:rFonts w:ascii="Times New Roman" w:eastAsia="Calibri" w:hAnsi="Times New Roman" w:cs="Times New Roman"/>
          <w:sz w:val="28"/>
          <w:szCs w:val="28"/>
        </w:rPr>
      </w:pPr>
    </w:p>
    <w:p w:rsidR="00E33EAD" w:rsidRDefault="00E33EAD" w:rsidP="00D00E3A">
      <w:pPr>
        <w:tabs>
          <w:tab w:val="left" w:pos="1134"/>
        </w:tabs>
        <w:spacing w:after="0" w:line="240" w:lineRule="auto"/>
        <w:ind w:firstLine="709"/>
        <w:jc w:val="both"/>
        <w:rPr>
          <w:rFonts w:ascii="Times New Roman" w:eastAsia="Calibri" w:hAnsi="Times New Roman" w:cs="Times New Roman"/>
          <w:sz w:val="28"/>
          <w:szCs w:val="28"/>
        </w:rPr>
      </w:pPr>
    </w:p>
    <w:p w:rsidR="00E33EAD" w:rsidRDefault="00E33EAD" w:rsidP="00D00E3A">
      <w:pPr>
        <w:tabs>
          <w:tab w:val="left" w:pos="1134"/>
        </w:tabs>
        <w:spacing w:after="0" w:line="240" w:lineRule="auto"/>
        <w:ind w:firstLine="709"/>
        <w:jc w:val="both"/>
        <w:rPr>
          <w:rFonts w:ascii="Times New Roman" w:eastAsia="Calibri" w:hAnsi="Times New Roman" w:cs="Times New Roman"/>
          <w:sz w:val="28"/>
          <w:szCs w:val="28"/>
        </w:rPr>
      </w:pPr>
    </w:p>
    <w:p w:rsidR="00E33EAD" w:rsidRDefault="00E33EAD" w:rsidP="00D00E3A">
      <w:pPr>
        <w:tabs>
          <w:tab w:val="left" w:pos="1134"/>
        </w:tabs>
        <w:spacing w:after="0" w:line="240" w:lineRule="auto"/>
        <w:ind w:firstLine="709"/>
        <w:jc w:val="both"/>
        <w:rPr>
          <w:rFonts w:ascii="Times New Roman" w:eastAsia="Calibri" w:hAnsi="Times New Roman" w:cs="Times New Roman"/>
          <w:sz w:val="28"/>
          <w:szCs w:val="28"/>
        </w:rPr>
      </w:pPr>
    </w:p>
    <w:p w:rsidR="00E33EAD" w:rsidRDefault="00E33EAD" w:rsidP="00D00E3A">
      <w:pPr>
        <w:tabs>
          <w:tab w:val="left" w:pos="1134"/>
        </w:tabs>
        <w:spacing w:after="0" w:line="240" w:lineRule="auto"/>
        <w:ind w:firstLine="709"/>
        <w:jc w:val="both"/>
        <w:rPr>
          <w:rFonts w:ascii="Times New Roman" w:eastAsia="Calibri" w:hAnsi="Times New Roman" w:cs="Times New Roman"/>
          <w:sz w:val="28"/>
          <w:szCs w:val="28"/>
        </w:rPr>
      </w:pPr>
    </w:p>
    <w:p w:rsidR="00E33EAD" w:rsidRDefault="00E33EAD" w:rsidP="00D00E3A">
      <w:pPr>
        <w:tabs>
          <w:tab w:val="left" w:pos="1134"/>
        </w:tabs>
        <w:spacing w:after="0" w:line="240" w:lineRule="auto"/>
        <w:ind w:firstLine="709"/>
        <w:jc w:val="both"/>
        <w:rPr>
          <w:rFonts w:ascii="Times New Roman" w:eastAsia="Calibri" w:hAnsi="Times New Roman" w:cs="Times New Roman"/>
          <w:sz w:val="28"/>
          <w:szCs w:val="28"/>
        </w:rPr>
        <w:sectPr w:rsidR="00E33EAD" w:rsidSect="003A785B">
          <w:footerReference w:type="default" r:id="rId23"/>
          <w:footerReference w:type="first" r:id="rId24"/>
          <w:pgSz w:w="11906" w:h="16838"/>
          <w:pgMar w:top="1134" w:right="851" w:bottom="1134" w:left="1418" w:header="709" w:footer="709" w:gutter="0"/>
          <w:pgNumType w:start="0"/>
          <w:cols w:space="708"/>
          <w:titlePg/>
          <w:docGrid w:linePitch="360"/>
        </w:sectPr>
      </w:pPr>
    </w:p>
    <w:p w:rsidR="00726CC1" w:rsidRDefault="00726CC1" w:rsidP="00726CC1">
      <w:pPr>
        <w:tabs>
          <w:tab w:val="left" w:pos="1134"/>
        </w:tabs>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Ожидаемые результаты стратегического направления</w:t>
      </w:r>
    </w:p>
    <w:p w:rsidR="00726CC1" w:rsidRDefault="00726CC1" w:rsidP="00D00E3A">
      <w:pPr>
        <w:tabs>
          <w:tab w:val="left" w:pos="1134"/>
        </w:tabs>
        <w:spacing w:after="0" w:line="240" w:lineRule="auto"/>
        <w:ind w:firstLine="709"/>
        <w:jc w:val="both"/>
        <w:rPr>
          <w:rFonts w:ascii="Times New Roman" w:eastAsia="Calibri" w:hAnsi="Times New Roman" w:cs="Times New Roman"/>
          <w:sz w:val="28"/>
          <w:szCs w:val="28"/>
        </w:rPr>
      </w:pPr>
    </w:p>
    <w:tbl>
      <w:tblPr>
        <w:tblStyle w:val="ac"/>
        <w:tblW w:w="14859" w:type="dxa"/>
        <w:tblInd w:w="-34" w:type="dxa"/>
        <w:tblLayout w:type="fixed"/>
        <w:tblLook w:val="04A0" w:firstRow="1" w:lastRow="0" w:firstColumn="1" w:lastColumn="0" w:noHBand="0" w:noVBand="1"/>
      </w:tblPr>
      <w:tblGrid>
        <w:gridCol w:w="667"/>
        <w:gridCol w:w="2027"/>
        <w:gridCol w:w="850"/>
        <w:gridCol w:w="568"/>
        <w:gridCol w:w="854"/>
        <w:gridCol w:w="549"/>
        <w:gridCol w:w="550"/>
        <w:gridCol w:w="549"/>
        <w:gridCol w:w="550"/>
        <w:gridCol w:w="549"/>
        <w:gridCol w:w="550"/>
        <w:gridCol w:w="549"/>
        <w:gridCol w:w="550"/>
        <w:gridCol w:w="550"/>
        <w:gridCol w:w="549"/>
        <w:gridCol w:w="550"/>
        <w:gridCol w:w="549"/>
        <w:gridCol w:w="550"/>
        <w:gridCol w:w="549"/>
        <w:gridCol w:w="550"/>
        <w:gridCol w:w="550"/>
        <w:gridCol w:w="550"/>
        <w:gridCol w:w="542"/>
        <w:gridCol w:w="8"/>
      </w:tblGrid>
      <w:tr w:rsidR="00726CC1" w:rsidRPr="001208A2" w:rsidTr="00726CC1">
        <w:trPr>
          <w:tblHeader/>
          <w:ins w:id="651" w:author="RePack by Diakov" w:date="2016-07-05T13:14:00Z"/>
        </w:trPr>
        <w:tc>
          <w:tcPr>
            <w:tcW w:w="667" w:type="dxa"/>
            <w:vMerge w:val="restart"/>
            <w:vAlign w:val="center"/>
          </w:tcPr>
          <w:p w:rsidR="00726CC1" w:rsidRPr="00695DB1" w:rsidRDefault="00726CC1">
            <w:pPr>
              <w:tabs>
                <w:tab w:val="left" w:pos="-142"/>
              </w:tabs>
              <w:ind w:left="-142" w:right="-112"/>
              <w:jc w:val="center"/>
              <w:rPr>
                <w:ins w:id="652" w:author="RePack by Diakov" w:date="2016-07-05T13:14:00Z"/>
                <w:rFonts w:ascii="Times New Roman" w:eastAsia="Calibri" w:hAnsi="Times New Roman" w:cs="Times New Roman"/>
                <w:sz w:val="26"/>
                <w:szCs w:val="26"/>
              </w:rPr>
              <w:pPrChange w:id="653" w:author="RePack by Diakov" w:date="2016-07-05T13:14:00Z">
                <w:pPr>
                  <w:tabs>
                    <w:tab w:val="left" w:pos="0"/>
                  </w:tabs>
                </w:pPr>
              </w:pPrChange>
            </w:pPr>
            <w:ins w:id="654" w:author="RePack by Diakov" w:date="2016-07-05T13:14:00Z">
              <w:r w:rsidRPr="00695DB1">
                <w:rPr>
                  <w:rFonts w:ascii="Times New Roman" w:eastAsia="Calibri" w:hAnsi="Times New Roman" w:cs="Times New Roman"/>
                  <w:sz w:val="26"/>
                  <w:szCs w:val="26"/>
                </w:rPr>
                <w:t xml:space="preserve">№ </w:t>
              </w:r>
              <w:proofErr w:type="gramStart"/>
              <w:r w:rsidRPr="00695DB1">
                <w:rPr>
                  <w:rFonts w:ascii="Times New Roman" w:eastAsia="Calibri" w:hAnsi="Times New Roman" w:cs="Times New Roman"/>
                  <w:sz w:val="26"/>
                  <w:szCs w:val="26"/>
                </w:rPr>
                <w:t>п</w:t>
              </w:r>
              <w:proofErr w:type="gramEnd"/>
              <w:r w:rsidRPr="00695DB1">
                <w:rPr>
                  <w:rFonts w:ascii="Times New Roman" w:eastAsia="Calibri" w:hAnsi="Times New Roman" w:cs="Times New Roman"/>
                  <w:sz w:val="26"/>
                  <w:szCs w:val="26"/>
                </w:rPr>
                <w:t>/п</w:t>
              </w:r>
            </w:ins>
          </w:p>
        </w:tc>
        <w:tc>
          <w:tcPr>
            <w:tcW w:w="2027" w:type="dxa"/>
            <w:vMerge w:val="restart"/>
            <w:vAlign w:val="center"/>
          </w:tcPr>
          <w:p w:rsidR="00726CC1" w:rsidRPr="00695DB1" w:rsidRDefault="00726CC1">
            <w:pPr>
              <w:tabs>
                <w:tab w:val="left" w:pos="-68"/>
                <w:tab w:val="left" w:pos="1775"/>
              </w:tabs>
              <w:ind w:left="-68"/>
              <w:jc w:val="center"/>
              <w:rPr>
                <w:ins w:id="655" w:author="RePack by Diakov" w:date="2016-07-05T13:14:00Z"/>
                <w:rFonts w:ascii="Times New Roman" w:eastAsia="Calibri" w:hAnsi="Times New Roman" w:cs="Times New Roman"/>
                <w:sz w:val="26"/>
                <w:szCs w:val="26"/>
              </w:rPr>
              <w:pPrChange w:id="656" w:author="RePack by Diakov" w:date="2016-07-05T13:14:00Z">
                <w:pPr>
                  <w:tabs>
                    <w:tab w:val="left" w:pos="0"/>
                  </w:tabs>
                </w:pPr>
              </w:pPrChange>
            </w:pPr>
            <w:ins w:id="657" w:author="RePack by Diakov" w:date="2016-07-05T13:15:00Z">
              <w:r w:rsidRPr="00695DB1">
                <w:rPr>
                  <w:rFonts w:ascii="Times New Roman" w:eastAsia="Calibri" w:hAnsi="Times New Roman" w:cs="Times New Roman"/>
                  <w:sz w:val="26"/>
                  <w:szCs w:val="26"/>
                </w:rPr>
                <w:t>Целевой показатель</w:t>
              </w:r>
            </w:ins>
          </w:p>
        </w:tc>
        <w:tc>
          <w:tcPr>
            <w:tcW w:w="850" w:type="dxa"/>
            <w:vMerge w:val="restart"/>
            <w:vAlign w:val="center"/>
          </w:tcPr>
          <w:p w:rsidR="00726CC1" w:rsidRPr="00695DB1" w:rsidRDefault="00726CC1">
            <w:pPr>
              <w:tabs>
                <w:tab w:val="left" w:pos="0"/>
              </w:tabs>
              <w:jc w:val="center"/>
              <w:rPr>
                <w:ins w:id="658" w:author="RePack by Diakov" w:date="2016-07-05T13:14:00Z"/>
                <w:rFonts w:ascii="Times New Roman" w:eastAsia="Calibri" w:hAnsi="Times New Roman" w:cs="Times New Roman"/>
                <w:sz w:val="24"/>
                <w:szCs w:val="24"/>
              </w:rPr>
              <w:pPrChange w:id="659" w:author="RePack by Diakov" w:date="2016-07-05T13:22:00Z">
                <w:pPr>
                  <w:tabs>
                    <w:tab w:val="left" w:pos="0"/>
                  </w:tabs>
                </w:pPr>
              </w:pPrChange>
            </w:pPr>
            <w:ins w:id="660" w:author="RePack by Diakov" w:date="2016-07-05T13:15:00Z">
              <w:r w:rsidRPr="00695DB1">
                <w:rPr>
                  <w:rFonts w:ascii="Times New Roman" w:eastAsia="Calibri" w:hAnsi="Times New Roman" w:cs="Times New Roman"/>
                  <w:sz w:val="24"/>
                  <w:szCs w:val="24"/>
                </w:rPr>
                <w:t>Единица измерения</w:t>
              </w:r>
            </w:ins>
          </w:p>
        </w:tc>
        <w:tc>
          <w:tcPr>
            <w:tcW w:w="568" w:type="dxa"/>
            <w:vMerge w:val="restart"/>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Год</w:t>
            </w:r>
          </w:p>
        </w:tc>
        <w:tc>
          <w:tcPr>
            <w:tcW w:w="854" w:type="dxa"/>
            <w:vMerge w:val="restart"/>
            <w:vAlign w:val="center"/>
          </w:tcPr>
          <w:p w:rsidR="00726CC1" w:rsidRPr="001208A2" w:rsidRDefault="00726CC1" w:rsidP="00726CC1">
            <w:pPr>
              <w:tabs>
                <w:tab w:val="left" w:pos="-108"/>
              </w:tabs>
              <w:ind w:left="-108" w:right="-108"/>
              <w:jc w:val="center"/>
              <w:rPr>
                <w:ins w:id="661" w:author="RePack by Diakov" w:date="2016-07-05T13:16:00Z"/>
                <w:rFonts w:ascii="Times New Roman" w:eastAsia="Calibri" w:hAnsi="Times New Roman" w:cs="Times New Roman"/>
                <w:sz w:val="24"/>
                <w:szCs w:val="24"/>
              </w:rPr>
            </w:pPr>
            <w:r w:rsidRPr="001208A2">
              <w:rPr>
                <w:rFonts w:ascii="Times New Roman" w:eastAsia="Calibri" w:hAnsi="Times New Roman" w:cs="Times New Roman"/>
                <w:sz w:val="24"/>
                <w:szCs w:val="24"/>
              </w:rPr>
              <w:t>Фактическое значение</w:t>
            </w:r>
          </w:p>
        </w:tc>
        <w:tc>
          <w:tcPr>
            <w:tcW w:w="9893" w:type="dxa"/>
            <w:gridSpan w:val="19"/>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ins w:id="662" w:author="RePack by Diakov" w:date="2016-07-05T13:15:00Z">
              <w:r w:rsidRPr="001208A2">
                <w:rPr>
                  <w:rFonts w:ascii="Times New Roman" w:eastAsia="Calibri" w:hAnsi="Times New Roman" w:cs="Times New Roman"/>
                  <w:sz w:val="24"/>
                  <w:szCs w:val="24"/>
                </w:rPr>
                <w:t>Значение целевого показателя</w:t>
              </w:r>
            </w:ins>
          </w:p>
        </w:tc>
      </w:tr>
      <w:tr w:rsidR="00726CC1" w:rsidRPr="001208A2" w:rsidTr="00726CC1">
        <w:trPr>
          <w:tblHeader/>
          <w:ins w:id="663" w:author="RePack by Diakov" w:date="2016-07-05T13:14:00Z"/>
        </w:trPr>
        <w:tc>
          <w:tcPr>
            <w:tcW w:w="667" w:type="dxa"/>
            <w:vMerge/>
            <w:vAlign w:val="center"/>
          </w:tcPr>
          <w:p w:rsidR="00726CC1" w:rsidRPr="00695DB1" w:rsidRDefault="00726CC1">
            <w:pPr>
              <w:tabs>
                <w:tab w:val="left" w:pos="-142"/>
              </w:tabs>
              <w:ind w:left="-142" w:right="-112"/>
              <w:jc w:val="center"/>
              <w:rPr>
                <w:ins w:id="664" w:author="RePack by Diakov" w:date="2016-07-05T13:14:00Z"/>
                <w:rFonts w:ascii="Times New Roman" w:eastAsia="Calibri" w:hAnsi="Times New Roman" w:cs="Times New Roman"/>
                <w:sz w:val="26"/>
                <w:szCs w:val="26"/>
              </w:rPr>
              <w:pPrChange w:id="665" w:author="RePack by Diakov" w:date="2016-07-05T13:14:00Z">
                <w:pPr>
                  <w:tabs>
                    <w:tab w:val="left" w:pos="0"/>
                  </w:tabs>
                </w:pPr>
              </w:pPrChange>
            </w:pPr>
          </w:p>
        </w:tc>
        <w:tc>
          <w:tcPr>
            <w:tcW w:w="2027" w:type="dxa"/>
            <w:vMerge/>
          </w:tcPr>
          <w:p w:rsidR="00726CC1" w:rsidRPr="00695DB1" w:rsidRDefault="00726CC1" w:rsidP="00726CC1">
            <w:pPr>
              <w:tabs>
                <w:tab w:val="left" w:pos="-68"/>
                <w:tab w:val="left" w:pos="1775"/>
              </w:tabs>
              <w:ind w:left="-68"/>
              <w:rPr>
                <w:ins w:id="666" w:author="RePack by Diakov" w:date="2016-07-05T13:14:00Z"/>
                <w:rFonts w:ascii="Times New Roman" w:eastAsia="Calibri" w:hAnsi="Times New Roman" w:cs="Times New Roman"/>
                <w:sz w:val="26"/>
                <w:szCs w:val="26"/>
              </w:rPr>
            </w:pPr>
          </w:p>
        </w:tc>
        <w:tc>
          <w:tcPr>
            <w:tcW w:w="850" w:type="dxa"/>
            <w:vMerge/>
            <w:vAlign w:val="center"/>
          </w:tcPr>
          <w:p w:rsidR="00726CC1" w:rsidRPr="00695DB1" w:rsidRDefault="00726CC1">
            <w:pPr>
              <w:tabs>
                <w:tab w:val="left" w:pos="0"/>
              </w:tabs>
              <w:jc w:val="center"/>
              <w:rPr>
                <w:ins w:id="667" w:author="RePack by Diakov" w:date="2016-07-05T13:14:00Z"/>
                <w:rFonts w:ascii="Times New Roman" w:eastAsia="Calibri" w:hAnsi="Times New Roman" w:cs="Times New Roman"/>
                <w:sz w:val="26"/>
                <w:szCs w:val="26"/>
              </w:rPr>
              <w:pPrChange w:id="668" w:author="RePack by Diakov" w:date="2016-07-05T13:22:00Z">
                <w:pPr>
                  <w:tabs>
                    <w:tab w:val="left" w:pos="0"/>
                  </w:tabs>
                </w:pPr>
              </w:pPrChange>
            </w:pPr>
          </w:p>
        </w:tc>
        <w:tc>
          <w:tcPr>
            <w:tcW w:w="568" w:type="dxa"/>
            <w:vMerge/>
            <w:vAlign w:val="center"/>
          </w:tcPr>
          <w:p w:rsidR="00726CC1" w:rsidRPr="001208A2" w:rsidRDefault="00726CC1" w:rsidP="00726CC1">
            <w:pPr>
              <w:ind w:left="-107" w:right="-108"/>
              <w:jc w:val="center"/>
              <w:rPr>
                <w:rFonts w:ascii="Times New Roman" w:eastAsia="Calibri" w:hAnsi="Times New Roman" w:cs="Times New Roman"/>
                <w:sz w:val="24"/>
                <w:szCs w:val="24"/>
              </w:rPr>
            </w:pPr>
          </w:p>
        </w:tc>
        <w:tc>
          <w:tcPr>
            <w:tcW w:w="854" w:type="dxa"/>
            <w:vMerge/>
            <w:vAlign w:val="center"/>
          </w:tcPr>
          <w:p w:rsidR="00726CC1" w:rsidRPr="001208A2" w:rsidRDefault="00726CC1">
            <w:pPr>
              <w:tabs>
                <w:tab w:val="left" w:pos="-108"/>
              </w:tabs>
              <w:ind w:left="-108" w:right="-108"/>
              <w:jc w:val="center"/>
              <w:rPr>
                <w:ins w:id="669" w:author="RePack by Diakov" w:date="2016-07-05T13:14:00Z"/>
                <w:rFonts w:ascii="Times New Roman" w:eastAsia="Calibri" w:hAnsi="Times New Roman" w:cs="Times New Roman"/>
                <w:sz w:val="24"/>
                <w:szCs w:val="24"/>
              </w:rPr>
              <w:pPrChange w:id="670" w:author="RePack by Diakov" w:date="2016-07-05T13:16:00Z">
                <w:pPr>
                  <w:tabs>
                    <w:tab w:val="left" w:pos="0"/>
                  </w:tabs>
                </w:pPr>
              </w:pPrChange>
            </w:pPr>
          </w:p>
        </w:tc>
        <w:tc>
          <w:tcPr>
            <w:tcW w:w="1099" w:type="dxa"/>
            <w:gridSpan w:val="2"/>
            <w:vAlign w:val="center"/>
          </w:tcPr>
          <w:p w:rsidR="00726CC1" w:rsidRPr="001208A2" w:rsidRDefault="00726CC1" w:rsidP="00726CC1">
            <w:pPr>
              <w:tabs>
                <w:tab w:val="left" w:pos="463"/>
              </w:tabs>
              <w:ind w:left="-104" w:right="-112" w:hanging="3"/>
              <w:jc w:val="center"/>
              <w:rPr>
                <w:ins w:id="671"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2017</w:t>
            </w:r>
          </w:p>
        </w:tc>
        <w:tc>
          <w:tcPr>
            <w:tcW w:w="1099" w:type="dxa"/>
            <w:gridSpan w:val="2"/>
            <w:vAlign w:val="center"/>
          </w:tcPr>
          <w:p w:rsidR="00726CC1" w:rsidRPr="001208A2" w:rsidRDefault="00726CC1" w:rsidP="00726CC1">
            <w:pPr>
              <w:tabs>
                <w:tab w:val="left" w:pos="463"/>
              </w:tabs>
              <w:ind w:left="-39" w:right="-110" w:hanging="65"/>
              <w:jc w:val="center"/>
              <w:rPr>
                <w:ins w:id="672" w:author="RePack by Diakov" w:date="2016-07-05T13:16:00Z"/>
                <w:rFonts w:ascii="Times New Roman" w:eastAsia="Calibri" w:hAnsi="Times New Roman" w:cs="Times New Roman"/>
                <w:sz w:val="24"/>
                <w:szCs w:val="24"/>
              </w:rPr>
            </w:pPr>
            <w:r>
              <w:rPr>
                <w:rFonts w:ascii="Times New Roman" w:eastAsia="Calibri" w:hAnsi="Times New Roman" w:cs="Times New Roman"/>
                <w:sz w:val="24"/>
                <w:szCs w:val="24"/>
              </w:rPr>
              <w:t>2018</w:t>
            </w:r>
          </w:p>
        </w:tc>
        <w:tc>
          <w:tcPr>
            <w:tcW w:w="1099" w:type="dxa"/>
            <w:gridSpan w:val="2"/>
            <w:vAlign w:val="center"/>
          </w:tcPr>
          <w:p w:rsidR="00726CC1" w:rsidRPr="00A32C0E" w:rsidRDefault="00726CC1" w:rsidP="00726CC1">
            <w:pPr>
              <w:tabs>
                <w:tab w:val="left" w:pos="463"/>
              </w:tabs>
              <w:ind w:left="-106" w:right="-73"/>
              <w:jc w:val="center"/>
              <w:rPr>
                <w:ins w:id="673"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1099" w:type="dxa"/>
            <w:gridSpan w:val="2"/>
            <w:vAlign w:val="center"/>
          </w:tcPr>
          <w:p w:rsidR="00726CC1" w:rsidRPr="00A32C0E"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1099" w:type="dxa"/>
            <w:gridSpan w:val="2"/>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1099" w:type="dxa"/>
            <w:gridSpan w:val="2"/>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1099" w:type="dxa"/>
            <w:gridSpan w:val="2"/>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2025</w:t>
            </w:r>
          </w:p>
        </w:tc>
        <w:tc>
          <w:tcPr>
            <w:tcW w:w="1100" w:type="dxa"/>
            <w:gridSpan w:val="2"/>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2030</w:t>
            </w:r>
          </w:p>
        </w:tc>
        <w:tc>
          <w:tcPr>
            <w:tcW w:w="1100" w:type="dxa"/>
            <w:gridSpan w:val="3"/>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2035</w:t>
            </w:r>
          </w:p>
        </w:tc>
      </w:tr>
      <w:tr w:rsidR="00726CC1" w:rsidRPr="001208A2" w:rsidTr="00726CC1">
        <w:trPr>
          <w:tblHeader/>
        </w:trPr>
        <w:tc>
          <w:tcPr>
            <w:tcW w:w="667" w:type="dxa"/>
            <w:vMerge/>
            <w:vAlign w:val="center"/>
          </w:tcPr>
          <w:p w:rsidR="00726CC1" w:rsidRPr="00695DB1" w:rsidRDefault="00726CC1" w:rsidP="00726CC1">
            <w:pPr>
              <w:tabs>
                <w:tab w:val="left" w:pos="-142"/>
              </w:tabs>
              <w:ind w:left="-142" w:right="-112"/>
              <w:jc w:val="center"/>
              <w:rPr>
                <w:rFonts w:ascii="Times New Roman" w:eastAsia="Calibri" w:hAnsi="Times New Roman" w:cs="Times New Roman"/>
                <w:sz w:val="26"/>
                <w:szCs w:val="26"/>
              </w:rPr>
            </w:pPr>
          </w:p>
        </w:tc>
        <w:tc>
          <w:tcPr>
            <w:tcW w:w="2027" w:type="dxa"/>
            <w:vMerge/>
          </w:tcPr>
          <w:p w:rsidR="00726CC1" w:rsidRPr="00695DB1" w:rsidRDefault="00726CC1" w:rsidP="00726CC1">
            <w:pPr>
              <w:tabs>
                <w:tab w:val="left" w:pos="-68"/>
                <w:tab w:val="left" w:pos="1775"/>
              </w:tabs>
              <w:ind w:left="-68"/>
              <w:rPr>
                <w:rFonts w:ascii="Times New Roman" w:eastAsia="Calibri" w:hAnsi="Times New Roman" w:cs="Times New Roman"/>
                <w:sz w:val="26"/>
                <w:szCs w:val="26"/>
              </w:rPr>
            </w:pPr>
          </w:p>
        </w:tc>
        <w:tc>
          <w:tcPr>
            <w:tcW w:w="850" w:type="dxa"/>
            <w:vMerge/>
            <w:vAlign w:val="center"/>
          </w:tcPr>
          <w:p w:rsidR="00726CC1" w:rsidRPr="00695DB1" w:rsidRDefault="00726CC1" w:rsidP="00726CC1">
            <w:pPr>
              <w:tabs>
                <w:tab w:val="left" w:pos="0"/>
              </w:tabs>
              <w:jc w:val="center"/>
              <w:rPr>
                <w:rFonts w:ascii="Times New Roman" w:eastAsia="Calibri" w:hAnsi="Times New Roman" w:cs="Times New Roman"/>
                <w:sz w:val="26"/>
                <w:szCs w:val="26"/>
              </w:rPr>
            </w:pPr>
          </w:p>
        </w:tc>
        <w:tc>
          <w:tcPr>
            <w:tcW w:w="568" w:type="dxa"/>
            <w:vMerge/>
            <w:vAlign w:val="center"/>
          </w:tcPr>
          <w:p w:rsidR="00726CC1" w:rsidRPr="001208A2" w:rsidRDefault="00726CC1" w:rsidP="00726CC1">
            <w:pPr>
              <w:ind w:left="-107" w:right="-108"/>
              <w:jc w:val="center"/>
              <w:rPr>
                <w:rFonts w:ascii="Times New Roman" w:eastAsia="Calibri" w:hAnsi="Times New Roman" w:cs="Times New Roman"/>
                <w:sz w:val="24"/>
                <w:szCs w:val="24"/>
              </w:rPr>
            </w:pPr>
          </w:p>
        </w:tc>
        <w:tc>
          <w:tcPr>
            <w:tcW w:w="854" w:type="dxa"/>
            <w:vMerge/>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p>
        </w:tc>
        <w:tc>
          <w:tcPr>
            <w:tcW w:w="549" w:type="dxa"/>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26CC1" w:rsidRPr="001208A2" w:rsidTr="00726CC1">
        <w:tc>
          <w:tcPr>
            <w:tcW w:w="667" w:type="dxa"/>
            <w:vAlign w:val="center"/>
          </w:tcPr>
          <w:p w:rsidR="00726CC1" w:rsidRPr="003E74C6"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w:t>
            </w:r>
          </w:p>
        </w:tc>
        <w:tc>
          <w:tcPr>
            <w:tcW w:w="14192" w:type="dxa"/>
            <w:gridSpan w:val="23"/>
          </w:tcPr>
          <w:p w:rsidR="00726CC1" w:rsidRPr="00ED3288" w:rsidRDefault="00726CC1" w:rsidP="00726CC1">
            <w:pPr>
              <w:tabs>
                <w:tab w:val="left" w:pos="-68"/>
                <w:tab w:val="left" w:pos="463"/>
                <w:tab w:val="left" w:pos="1775"/>
              </w:tabs>
              <w:ind w:left="-106" w:right="-73"/>
              <w:jc w:val="center"/>
              <w:rPr>
                <w:rFonts w:ascii="Times New Roman" w:eastAsia="Calibri" w:hAnsi="Times New Roman" w:cs="Times New Roman"/>
                <w:i/>
                <w:sz w:val="28"/>
                <w:szCs w:val="28"/>
              </w:rPr>
            </w:pPr>
            <w:r w:rsidRPr="00ED3288">
              <w:rPr>
                <w:rFonts w:ascii="Times New Roman" w:eastAsia="Calibri" w:hAnsi="Times New Roman" w:cs="Times New Roman"/>
                <w:i/>
                <w:sz w:val="28"/>
                <w:szCs w:val="28"/>
              </w:rPr>
              <w:t>РАЗВИТИЕ ЧЕЛОВЕЧЕСКОГО ПОТЕНЦИАЛА</w:t>
            </w:r>
          </w:p>
        </w:tc>
      </w:tr>
      <w:tr w:rsidR="00726CC1" w:rsidRPr="001208A2" w:rsidTr="00726CC1">
        <w:tc>
          <w:tcPr>
            <w:tcW w:w="667" w:type="dxa"/>
            <w:vAlign w:val="center"/>
          </w:tcPr>
          <w:p w:rsidR="00726CC1" w:rsidRPr="003E74C6"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w:t>
            </w:r>
          </w:p>
        </w:tc>
        <w:tc>
          <w:tcPr>
            <w:tcW w:w="14192" w:type="dxa"/>
            <w:gridSpan w:val="23"/>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Цель 1. Сохранение численности постоянного населения Волчанского городского округа</w:t>
            </w:r>
          </w:p>
        </w:tc>
      </w:tr>
      <w:tr w:rsidR="00726CC1" w:rsidRPr="001208A2" w:rsidTr="00726CC1">
        <w:tc>
          <w:tcPr>
            <w:tcW w:w="667" w:type="dxa"/>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14192" w:type="dxa"/>
            <w:gridSpan w:val="23"/>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1: формирование благоприятной социальной среды, улучшение демографической ситуации</w:t>
            </w:r>
          </w:p>
        </w:tc>
      </w:tr>
      <w:tr w:rsidR="00726CC1" w:rsidRPr="001208A2" w:rsidTr="00726CC1">
        <w:tc>
          <w:tcPr>
            <w:tcW w:w="667" w:type="dxa"/>
            <w:vAlign w:val="center"/>
          </w:tcPr>
          <w:p w:rsidR="00726CC1" w:rsidRPr="003E74C6"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1.1.1.</w:t>
            </w:r>
          </w:p>
        </w:tc>
        <w:tc>
          <w:tcPr>
            <w:tcW w:w="14192" w:type="dxa"/>
            <w:gridSpan w:val="23"/>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Задача 1. Снижение уровня смертности населения, увеличение рождаемости</w:t>
            </w:r>
          </w:p>
        </w:tc>
      </w:tr>
      <w:tr w:rsidR="00726CC1" w:rsidRPr="001208A2" w:rsidTr="00726CC1">
        <w:trPr>
          <w:trHeight w:val="320"/>
          <w:ins w:id="674" w:author="RePack by Diakov" w:date="2016-07-05T13:25:00Z"/>
        </w:trPr>
        <w:tc>
          <w:tcPr>
            <w:tcW w:w="667" w:type="dxa"/>
            <w:vMerge w:val="restart"/>
            <w:vAlign w:val="center"/>
          </w:tcPr>
          <w:p w:rsidR="00726CC1" w:rsidRPr="003E74C6" w:rsidRDefault="00726CC1" w:rsidP="00726CC1">
            <w:pPr>
              <w:tabs>
                <w:tab w:val="left" w:pos="-142"/>
              </w:tabs>
              <w:ind w:left="-142" w:right="-112"/>
              <w:jc w:val="center"/>
              <w:rPr>
                <w:ins w:id="675" w:author="RePack by Diakov" w:date="2016-07-05T13:25:00Z"/>
                <w:rFonts w:ascii="Times New Roman" w:eastAsia="Calibri" w:hAnsi="Times New Roman" w:cs="Times New Roman"/>
              </w:rPr>
            </w:pPr>
            <w:r>
              <w:rPr>
                <w:rFonts w:ascii="Times New Roman" w:eastAsia="Calibri" w:hAnsi="Times New Roman" w:cs="Times New Roman"/>
              </w:rPr>
              <w:t>1.1.1.1</w:t>
            </w:r>
          </w:p>
        </w:tc>
        <w:tc>
          <w:tcPr>
            <w:tcW w:w="2027" w:type="dxa"/>
            <w:vMerge w:val="restart"/>
            <w:vAlign w:val="center"/>
          </w:tcPr>
          <w:p w:rsidR="00726CC1" w:rsidRPr="00AF3D73" w:rsidRDefault="00726CC1" w:rsidP="00726CC1">
            <w:pPr>
              <w:tabs>
                <w:tab w:val="left" w:pos="-68"/>
                <w:tab w:val="left" w:pos="1775"/>
              </w:tabs>
              <w:ind w:left="-68"/>
              <w:jc w:val="both"/>
              <w:rPr>
                <w:ins w:id="676" w:author="RePack by Diakov" w:date="2016-07-05T13:25:00Z"/>
                <w:rFonts w:ascii="Times New Roman" w:eastAsia="Calibri" w:hAnsi="Times New Roman" w:cs="Times New Roman"/>
                <w:sz w:val="24"/>
                <w:szCs w:val="24"/>
              </w:rPr>
            </w:pPr>
            <w:r w:rsidRPr="00AF3D73">
              <w:rPr>
                <w:rFonts w:ascii="Times New Roman" w:eastAsia="Calibri" w:hAnsi="Times New Roman" w:cs="Times New Roman"/>
                <w:sz w:val="24"/>
                <w:szCs w:val="24"/>
              </w:rPr>
              <w:t>Численность постоянного населения на начало года</w:t>
            </w:r>
          </w:p>
        </w:tc>
        <w:tc>
          <w:tcPr>
            <w:tcW w:w="850" w:type="dxa"/>
            <w:vMerge w:val="restart"/>
            <w:vAlign w:val="center"/>
          </w:tcPr>
          <w:p w:rsidR="00726CC1" w:rsidRPr="00AF3D73" w:rsidRDefault="00726CC1" w:rsidP="00726CC1">
            <w:pPr>
              <w:tabs>
                <w:tab w:val="left" w:pos="0"/>
              </w:tabs>
              <w:jc w:val="center"/>
              <w:rPr>
                <w:ins w:id="677" w:author="RePack by Diakov" w:date="2016-07-05T13:25:00Z"/>
                <w:rFonts w:ascii="Times New Roman" w:eastAsia="Calibri" w:hAnsi="Times New Roman" w:cs="Times New Roman"/>
                <w:sz w:val="24"/>
                <w:szCs w:val="24"/>
              </w:rPr>
            </w:pPr>
            <w:r w:rsidRPr="00AF3D73">
              <w:rPr>
                <w:rFonts w:ascii="Times New Roman" w:eastAsia="Calibri" w:hAnsi="Times New Roman" w:cs="Times New Roman"/>
                <w:sz w:val="24"/>
                <w:szCs w:val="24"/>
              </w:rPr>
              <w:t>человек</w:t>
            </w: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726CC1" w:rsidRPr="001208A2" w:rsidRDefault="00726CC1" w:rsidP="00726CC1">
            <w:pPr>
              <w:tabs>
                <w:tab w:val="left" w:pos="-108"/>
              </w:tabs>
              <w:ind w:left="-108" w:right="-108"/>
              <w:jc w:val="center"/>
              <w:rPr>
                <w:ins w:id="678" w:author="RePack by Diakov" w:date="2016-07-05T13:25:00Z"/>
                <w:rFonts w:ascii="Times New Roman" w:eastAsia="Calibri" w:hAnsi="Times New Roman" w:cs="Times New Roman"/>
                <w:sz w:val="24"/>
                <w:szCs w:val="24"/>
              </w:rPr>
            </w:pPr>
            <w:r w:rsidRPr="001208A2">
              <w:rPr>
                <w:rFonts w:ascii="Times New Roman" w:eastAsia="Calibri" w:hAnsi="Times New Roman" w:cs="Times New Roman"/>
                <w:sz w:val="24"/>
                <w:szCs w:val="24"/>
              </w:rPr>
              <w:t>10500</w:t>
            </w:r>
          </w:p>
        </w:tc>
        <w:tc>
          <w:tcPr>
            <w:tcW w:w="549" w:type="dxa"/>
            <w:vMerge w:val="restart"/>
            <w:vAlign w:val="center"/>
          </w:tcPr>
          <w:p w:rsidR="00726CC1" w:rsidRPr="009275C5" w:rsidRDefault="00726CC1" w:rsidP="00726CC1">
            <w:pPr>
              <w:tabs>
                <w:tab w:val="left" w:pos="-108"/>
                <w:tab w:val="left" w:pos="463"/>
              </w:tabs>
              <w:ind w:left="-104" w:right="-112" w:hanging="3"/>
              <w:jc w:val="center"/>
              <w:rPr>
                <w:ins w:id="679" w:author="RePack by Diakov" w:date="2016-07-05T13:25:00Z"/>
                <w:rFonts w:ascii="Times New Roman" w:eastAsia="Calibri" w:hAnsi="Times New Roman" w:cs="Times New Roman"/>
              </w:rPr>
            </w:pPr>
            <w:r>
              <w:rPr>
                <w:rFonts w:ascii="Times New Roman" w:eastAsia="Calibri" w:hAnsi="Times New Roman" w:cs="Times New Roman"/>
              </w:rPr>
              <w:t>9</w:t>
            </w:r>
            <w:r w:rsidRPr="009275C5">
              <w:rPr>
                <w:rFonts w:ascii="Times New Roman" w:eastAsia="Calibri" w:hAnsi="Times New Roman" w:cs="Times New Roman"/>
              </w:rPr>
              <w:t>14</w:t>
            </w:r>
            <w:r>
              <w:rPr>
                <w:rFonts w:ascii="Times New Roman" w:eastAsia="Calibri" w:hAnsi="Times New Roman" w:cs="Times New Roman"/>
              </w:rPr>
              <w:t>0</w:t>
            </w:r>
          </w:p>
        </w:tc>
        <w:tc>
          <w:tcPr>
            <w:tcW w:w="550" w:type="dxa"/>
            <w:vMerge w:val="restart"/>
            <w:vAlign w:val="center"/>
          </w:tcPr>
          <w:p w:rsidR="00726CC1" w:rsidRPr="009275C5" w:rsidRDefault="00726CC1" w:rsidP="00726CC1">
            <w:pPr>
              <w:tabs>
                <w:tab w:val="left" w:pos="-108"/>
                <w:tab w:val="left" w:pos="463"/>
              </w:tabs>
              <w:ind w:left="-104" w:right="-112" w:hanging="3"/>
              <w:jc w:val="center"/>
              <w:rPr>
                <w:ins w:id="680" w:author="RePack by Diakov" w:date="2016-07-05T13:25:00Z"/>
                <w:rFonts w:ascii="Times New Roman" w:eastAsia="Calibri" w:hAnsi="Times New Roman" w:cs="Times New Roman"/>
              </w:rPr>
            </w:pPr>
            <w:r>
              <w:rPr>
                <w:rFonts w:ascii="Times New Roman" w:eastAsia="Calibri" w:hAnsi="Times New Roman" w:cs="Times New Roman"/>
              </w:rPr>
              <w:t>9140</w:t>
            </w:r>
          </w:p>
        </w:tc>
        <w:tc>
          <w:tcPr>
            <w:tcW w:w="549" w:type="dxa"/>
            <w:vMerge w:val="restart"/>
            <w:vAlign w:val="center"/>
          </w:tcPr>
          <w:p w:rsidR="00726CC1" w:rsidRPr="009275C5" w:rsidRDefault="00726CC1" w:rsidP="00726CC1">
            <w:pPr>
              <w:tabs>
                <w:tab w:val="left" w:pos="-108"/>
                <w:tab w:val="left" w:pos="463"/>
              </w:tabs>
              <w:ind w:left="-39" w:right="-110" w:hanging="65"/>
              <w:jc w:val="center"/>
              <w:rPr>
                <w:ins w:id="681" w:author="RePack by Diakov" w:date="2016-07-05T13:25:00Z"/>
                <w:rFonts w:ascii="Times New Roman" w:eastAsia="Calibri" w:hAnsi="Times New Roman" w:cs="Times New Roman"/>
              </w:rPr>
            </w:pPr>
            <w:r>
              <w:rPr>
                <w:rFonts w:ascii="Times New Roman" w:eastAsia="Calibri" w:hAnsi="Times New Roman" w:cs="Times New Roman"/>
              </w:rPr>
              <w:t>8965</w:t>
            </w:r>
          </w:p>
        </w:tc>
        <w:tc>
          <w:tcPr>
            <w:tcW w:w="550" w:type="dxa"/>
            <w:vMerge w:val="restart"/>
            <w:vAlign w:val="center"/>
          </w:tcPr>
          <w:p w:rsidR="00726CC1" w:rsidRPr="009275C5" w:rsidRDefault="00726CC1" w:rsidP="00726CC1">
            <w:pPr>
              <w:tabs>
                <w:tab w:val="left" w:pos="-108"/>
                <w:tab w:val="left" w:pos="463"/>
              </w:tabs>
              <w:ind w:left="-39" w:right="-110" w:hanging="65"/>
              <w:jc w:val="center"/>
              <w:rPr>
                <w:ins w:id="682" w:author="RePack by Diakov" w:date="2016-07-05T13:25:00Z"/>
                <w:rFonts w:ascii="Times New Roman" w:eastAsia="Calibri" w:hAnsi="Times New Roman" w:cs="Times New Roman"/>
              </w:rPr>
            </w:pPr>
            <w:r>
              <w:rPr>
                <w:rFonts w:ascii="Times New Roman" w:eastAsia="Calibri" w:hAnsi="Times New Roman" w:cs="Times New Roman"/>
              </w:rPr>
              <w:t>8965</w:t>
            </w:r>
          </w:p>
        </w:tc>
        <w:tc>
          <w:tcPr>
            <w:tcW w:w="549" w:type="dxa"/>
            <w:vMerge w:val="restart"/>
            <w:vAlign w:val="center"/>
          </w:tcPr>
          <w:p w:rsidR="00726CC1" w:rsidRPr="009275C5" w:rsidRDefault="00726CC1" w:rsidP="00726CC1">
            <w:pPr>
              <w:tabs>
                <w:tab w:val="left" w:pos="-108"/>
                <w:tab w:val="left" w:pos="463"/>
              </w:tabs>
              <w:ind w:left="-106" w:right="-73"/>
              <w:jc w:val="center"/>
              <w:rPr>
                <w:ins w:id="683" w:author="RePack by Diakov" w:date="2016-07-05T13:25:00Z"/>
                <w:rFonts w:ascii="Times New Roman" w:eastAsia="Calibri" w:hAnsi="Times New Roman" w:cs="Times New Roman"/>
              </w:rPr>
            </w:pPr>
            <w:r>
              <w:rPr>
                <w:rFonts w:ascii="Times New Roman" w:eastAsia="Calibri" w:hAnsi="Times New Roman" w:cs="Times New Roman"/>
              </w:rPr>
              <w:t>8805</w:t>
            </w:r>
          </w:p>
        </w:tc>
        <w:tc>
          <w:tcPr>
            <w:tcW w:w="550" w:type="dxa"/>
            <w:vMerge w:val="restart"/>
            <w:vAlign w:val="center"/>
          </w:tcPr>
          <w:p w:rsidR="00726CC1" w:rsidRPr="009275C5" w:rsidRDefault="00726CC1" w:rsidP="00726CC1">
            <w:pPr>
              <w:tabs>
                <w:tab w:val="left" w:pos="-108"/>
                <w:tab w:val="left" w:pos="463"/>
              </w:tabs>
              <w:ind w:left="-106" w:right="-73"/>
              <w:jc w:val="center"/>
              <w:rPr>
                <w:ins w:id="684" w:author="RePack by Diakov" w:date="2016-07-05T13:25:00Z"/>
                <w:rFonts w:ascii="Times New Roman" w:eastAsia="Calibri" w:hAnsi="Times New Roman" w:cs="Times New Roman"/>
              </w:rPr>
            </w:pPr>
            <w:r>
              <w:rPr>
                <w:rFonts w:ascii="Times New Roman" w:eastAsia="Calibri" w:hAnsi="Times New Roman" w:cs="Times New Roman"/>
              </w:rPr>
              <w:t>8845</w:t>
            </w:r>
          </w:p>
        </w:tc>
        <w:tc>
          <w:tcPr>
            <w:tcW w:w="549" w:type="dxa"/>
            <w:vMerge w:val="restart"/>
            <w:vAlign w:val="center"/>
          </w:tcPr>
          <w:p w:rsidR="00726CC1" w:rsidRPr="009275C5"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8695</w:t>
            </w:r>
          </w:p>
        </w:tc>
        <w:tc>
          <w:tcPr>
            <w:tcW w:w="550" w:type="dxa"/>
            <w:vMerge w:val="restart"/>
            <w:vAlign w:val="center"/>
          </w:tcPr>
          <w:p w:rsidR="00726CC1" w:rsidRPr="009275C5"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8795</w:t>
            </w:r>
          </w:p>
        </w:tc>
        <w:tc>
          <w:tcPr>
            <w:tcW w:w="550" w:type="dxa"/>
            <w:vMerge w:val="restart"/>
            <w:vAlign w:val="center"/>
          </w:tcPr>
          <w:p w:rsidR="00726CC1" w:rsidRPr="009275C5"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8585</w:t>
            </w:r>
          </w:p>
        </w:tc>
        <w:tc>
          <w:tcPr>
            <w:tcW w:w="549" w:type="dxa"/>
            <w:vMerge w:val="restart"/>
            <w:vAlign w:val="center"/>
          </w:tcPr>
          <w:p w:rsidR="00726CC1" w:rsidRPr="009275C5"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8745</w:t>
            </w:r>
          </w:p>
        </w:tc>
        <w:tc>
          <w:tcPr>
            <w:tcW w:w="550" w:type="dxa"/>
            <w:vMerge w:val="restart"/>
            <w:vAlign w:val="center"/>
          </w:tcPr>
          <w:p w:rsidR="00726CC1" w:rsidRPr="009275C5"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8305</w:t>
            </w:r>
          </w:p>
        </w:tc>
        <w:tc>
          <w:tcPr>
            <w:tcW w:w="549" w:type="dxa"/>
            <w:vMerge w:val="restart"/>
            <w:vAlign w:val="center"/>
          </w:tcPr>
          <w:p w:rsidR="00726CC1" w:rsidRPr="009275C5"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8605</w:t>
            </w:r>
          </w:p>
        </w:tc>
        <w:tc>
          <w:tcPr>
            <w:tcW w:w="550" w:type="dxa"/>
            <w:vMerge w:val="restart"/>
            <w:vAlign w:val="center"/>
          </w:tcPr>
          <w:p w:rsidR="00726CC1" w:rsidRPr="009275C5"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8255</w:t>
            </w:r>
          </w:p>
        </w:tc>
        <w:tc>
          <w:tcPr>
            <w:tcW w:w="549" w:type="dxa"/>
            <w:vMerge w:val="restart"/>
            <w:vAlign w:val="center"/>
          </w:tcPr>
          <w:p w:rsidR="00726CC1" w:rsidRPr="009275C5"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8595</w:t>
            </w:r>
          </w:p>
        </w:tc>
        <w:tc>
          <w:tcPr>
            <w:tcW w:w="550" w:type="dxa"/>
            <w:vMerge w:val="restart"/>
            <w:vAlign w:val="center"/>
          </w:tcPr>
          <w:p w:rsidR="00726CC1" w:rsidRPr="009275C5"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8300</w:t>
            </w:r>
          </w:p>
        </w:tc>
        <w:tc>
          <w:tcPr>
            <w:tcW w:w="550" w:type="dxa"/>
            <w:vMerge w:val="restart"/>
            <w:vAlign w:val="center"/>
          </w:tcPr>
          <w:p w:rsidR="00726CC1" w:rsidRPr="009275C5"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8700</w:t>
            </w:r>
          </w:p>
        </w:tc>
        <w:tc>
          <w:tcPr>
            <w:tcW w:w="550" w:type="dxa"/>
            <w:vMerge w:val="restart"/>
            <w:vAlign w:val="center"/>
          </w:tcPr>
          <w:p w:rsidR="00726CC1"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8700</w:t>
            </w:r>
          </w:p>
        </w:tc>
        <w:tc>
          <w:tcPr>
            <w:tcW w:w="550" w:type="dxa"/>
            <w:gridSpan w:val="2"/>
            <w:vMerge w:val="restart"/>
            <w:vAlign w:val="center"/>
          </w:tcPr>
          <w:p w:rsidR="00726CC1" w:rsidRDefault="00726CC1" w:rsidP="00726CC1">
            <w:pPr>
              <w:tabs>
                <w:tab w:val="left" w:pos="-108"/>
                <w:tab w:val="left" w:pos="463"/>
              </w:tabs>
              <w:ind w:left="-106" w:right="-73"/>
              <w:jc w:val="center"/>
              <w:rPr>
                <w:rFonts w:ascii="Times New Roman" w:eastAsia="Calibri" w:hAnsi="Times New Roman" w:cs="Times New Roman"/>
              </w:rPr>
            </w:pPr>
            <w:r>
              <w:rPr>
                <w:rFonts w:ascii="Times New Roman" w:eastAsia="Calibri" w:hAnsi="Times New Roman" w:cs="Times New Roman"/>
              </w:rPr>
              <w:t>9200</w:t>
            </w:r>
          </w:p>
        </w:tc>
      </w:tr>
      <w:tr w:rsidR="00726CC1" w:rsidRPr="001208A2" w:rsidTr="00726CC1">
        <w:trPr>
          <w:trHeight w:val="320"/>
          <w:ins w:id="685" w:author="RePack by Diakov" w:date="2016-07-05T13:25:00Z"/>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ins w:id="686" w:author="RePack by Diakov" w:date="2016-07-05T14:27:00Z"/>
                <w:rFonts w:ascii="Times New Roman" w:eastAsia="Calibri" w:hAnsi="Times New Roman" w:cs="Times New Roman"/>
                <w:sz w:val="24"/>
                <w:szCs w:val="24"/>
              </w:rPr>
            </w:pPr>
            <w:r w:rsidRPr="001208A2">
              <w:rPr>
                <w:rFonts w:ascii="Times New Roman" w:eastAsia="Calibri" w:hAnsi="Times New Roman" w:cs="Times New Roman"/>
                <w:sz w:val="24"/>
                <w:szCs w:val="24"/>
              </w:rPr>
              <w:t>10261</w:t>
            </w:r>
          </w:p>
        </w:tc>
        <w:tc>
          <w:tcPr>
            <w:tcW w:w="549" w:type="dxa"/>
            <w:vMerge/>
            <w:vAlign w:val="center"/>
          </w:tcPr>
          <w:p w:rsidR="00726CC1" w:rsidRPr="001208A2" w:rsidRDefault="00726CC1" w:rsidP="00726CC1">
            <w:pPr>
              <w:tabs>
                <w:tab w:val="left" w:pos="-108"/>
                <w:tab w:val="left" w:pos="463"/>
              </w:tabs>
              <w:ind w:left="-104" w:right="-112" w:hanging="3"/>
              <w:jc w:val="center"/>
              <w:rPr>
                <w:ins w:id="687" w:author="RePack by Diakov" w:date="2016-07-05T13:25:00Z"/>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ins w:id="688" w:author="RePack by Diakov" w:date="2016-07-05T13:25:00Z"/>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ins w:id="689" w:author="RePack by Diakov" w:date="2016-07-05T13:25:00Z"/>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ins w:id="690" w:author="RePack by Diakov" w:date="2016-07-05T13:25:00Z"/>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ins w:id="691" w:author="RePack by Diakov" w:date="2016-07-05T13:25:00Z"/>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ins w:id="692" w:author="RePack by Diakov" w:date="2016-07-05T13:25:00Z"/>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0"/>
          <w:ins w:id="693" w:author="RePack by Diakov" w:date="2016-07-05T13:25:00Z"/>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ins w:id="694" w:author="RePack by Diakov" w:date="2016-07-05T14:27:00Z"/>
                <w:rFonts w:ascii="Times New Roman" w:eastAsia="Calibri" w:hAnsi="Times New Roman" w:cs="Times New Roman"/>
                <w:sz w:val="24"/>
                <w:szCs w:val="24"/>
              </w:rPr>
            </w:pPr>
            <w:r w:rsidRPr="001208A2">
              <w:rPr>
                <w:rFonts w:ascii="Times New Roman" w:eastAsia="Calibri" w:hAnsi="Times New Roman" w:cs="Times New Roman"/>
                <w:sz w:val="24"/>
                <w:szCs w:val="24"/>
              </w:rPr>
              <w:t>10055</w:t>
            </w:r>
          </w:p>
        </w:tc>
        <w:tc>
          <w:tcPr>
            <w:tcW w:w="549" w:type="dxa"/>
            <w:vMerge/>
            <w:vAlign w:val="center"/>
          </w:tcPr>
          <w:p w:rsidR="00726CC1" w:rsidRPr="001208A2" w:rsidRDefault="00726CC1" w:rsidP="00726CC1">
            <w:pPr>
              <w:tabs>
                <w:tab w:val="left" w:pos="-108"/>
                <w:tab w:val="left" w:pos="463"/>
              </w:tabs>
              <w:ind w:left="-104" w:right="-112" w:hanging="3"/>
              <w:jc w:val="center"/>
              <w:rPr>
                <w:ins w:id="695" w:author="RePack by Diakov" w:date="2016-07-05T13:25:00Z"/>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ins w:id="696" w:author="RePack by Diakov" w:date="2016-07-05T13:25:00Z"/>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ins w:id="697" w:author="RePack by Diakov" w:date="2016-07-05T13:25:00Z"/>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ins w:id="698" w:author="RePack by Diakov" w:date="2016-07-05T13:25:00Z"/>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ins w:id="699" w:author="RePack by Diakov" w:date="2016-07-05T13:25:00Z"/>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ins w:id="700" w:author="RePack by Diakov" w:date="2016-07-05T13:25:00Z"/>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9897</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9790</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9637</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9388</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restart"/>
            <w:vAlign w:val="center"/>
          </w:tcPr>
          <w:p w:rsidR="00726CC1"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1.1.1.2</w:t>
            </w:r>
          </w:p>
        </w:tc>
        <w:tc>
          <w:tcPr>
            <w:tcW w:w="2027" w:type="dxa"/>
            <w:vMerge w:val="restart"/>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r>
              <w:rPr>
                <w:rFonts w:ascii="Times New Roman" w:eastAsia="Calibri" w:hAnsi="Times New Roman" w:cs="Times New Roman"/>
                <w:sz w:val="24"/>
                <w:szCs w:val="24"/>
              </w:rPr>
              <w:t>Средняя продолжительность жизни</w:t>
            </w:r>
          </w:p>
        </w:tc>
        <w:tc>
          <w:tcPr>
            <w:tcW w:w="850" w:type="dxa"/>
            <w:vMerge w:val="restart"/>
            <w:vAlign w:val="center"/>
          </w:tcPr>
          <w:p w:rsidR="00726CC1" w:rsidRPr="00AF3D73" w:rsidRDefault="00726CC1" w:rsidP="00726CC1">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лет</w:t>
            </w: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549" w:type="dxa"/>
            <w:vMerge w:val="restart"/>
            <w:vAlign w:val="center"/>
          </w:tcPr>
          <w:p w:rsidR="00726CC1" w:rsidRPr="001208A2" w:rsidRDefault="003C04CE" w:rsidP="00726CC1">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550" w:type="dxa"/>
            <w:vMerge w:val="restart"/>
            <w:vAlign w:val="center"/>
          </w:tcPr>
          <w:p w:rsidR="00726CC1" w:rsidRPr="001208A2" w:rsidRDefault="003C04CE" w:rsidP="00726CC1">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549" w:type="dxa"/>
            <w:vMerge w:val="restart"/>
            <w:vAlign w:val="center"/>
          </w:tcPr>
          <w:p w:rsidR="00726CC1" w:rsidRPr="001208A2" w:rsidRDefault="003C04CE" w:rsidP="00726CC1">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550" w:type="dxa"/>
            <w:vMerge w:val="restart"/>
            <w:vAlign w:val="center"/>
          </w:tcPr>
          <w:p w:rsidR="00726CC1" w:rsidRPr="001208A2" w:rsidRDefault="003C04CE" w:rsidP="00726CC1">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549"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68,5</w:t>
            </w:r>
          </w:p>
        </w:tc>
        <w:tc>
          <w:tcPr>
            <w:tcW w:w="550"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68,5</w:t>
            </w:r>
          </w:p>
        </w:tc>
        <w:tc>
          <w:tcPr>
            <w:tcW w:w="549"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68,5</w:t>
            </w:r>
          </w:p>
        </w:tc>
        <w:tc>
          <w:tcPr>
            <w:tcW w:w="550"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68,5</w:t>
            </w:r>
          </w:p>
        </w:tc>
        <w:tc>
          <w:tcPr>
            <w:tcW w:w="550"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549"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550"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49"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50"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49"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50"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550"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550" w:type="dxa"/>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50" w:type="dxa"/>
            <w:gridSpan w:val="2"/>
            <w:vMerge w:val="restart"/>
            <w:vAlign w:val="center"/>
          </w:tcPr>
          <w:p w:rsidR="00726CC1" w:rsidRPr="001208A2" w:rsidRDefault="003C04CE"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2011</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854" w:type="dxa"/>
            <w:vAlign w:val="center"/>
          </w:tcPr>
          <w:p w:rsidR="00726CC1" w:rsidRPr="001208A2" w:rsidRDefault="003C04CE"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65,5</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vAlign w:val="center"/>
          </w:tcPr>
          <w:p w:rsidR="00726CC1" w:rsidRPr="001208A2" w:rsidRDefault="003C04CE"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65,7</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restart"/>
            <w:vAlign w:val="center"/>
          </w:tcPr>
          <w:p w:rsidR="00726CC1"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1.1.1.3</w:t>
            </w:r>
          </w:p>
        </w:tc>
        <w:tc>
          <w:tcPr>
            <w:tcW w:w="2027" w:type="dxa"/>
            <w:vMerge w:val="restart"/>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r>
              <w:rPr>
                <w:rFonts w:ascii="Times New Roman" w:eastAsia="Calibri" w:hAnsi="Times New Roman" w:cs="Times New Roman"/>
                <w:sz w:val="24"/>
                <w:szCs w:val="24"/>
              </w:rPr>
              <w:t>Численность трудоспособного населения на начало года</w:t>
            </w:r>
          </w:p>
        </w:tc>
        <w:tc>
          <w:tcPr>
            <w:tcW w:w="850" w:type="dxa"/>
            <w:vMerge w:val="restart"/>
            <w:vAlign w:val="center"/>
          </w:tcPr>
          <w:p w:rsidR="00726CC1" w:rsidRPr="00AF3D73" w:rsidRDefault="00726CC1" w:rsidP="00726CC1">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человек</w:t>
            </w: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5099</w:t>
            </w:r>
          </w:p>
        </w:tc>
        <w:tc>
          <w:tcPr>
            <w:tcW w:w="549" w:type="dxa"/>
            <w:vMerge w:val="restart"/>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4754</w:t>
            </w:r>
          </w:p>
        </w:tc>
        <w:tc>
          <w:tcPr>
            <w:tcW w:w="550" w:type="dxa"/>
            <w:vMerge w:val="restart"/>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4754</w:t>
            </w:r>
          </w:p>
        </w:tc>
        <w:tc>
          <w:tcPr>
            <w:tcW w:w="549" w:type="dxa"/>
            <w:vMerge w:val="restart"/>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4635</w:t>
            </w:r>
          </w:p>
        </w:tc>
        <w:tc>
          <w:tcPr>
            <w:tcW w:w="550" w:type="dxa"/>
            <w:vMerge w:val="restart"/>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4720</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4586</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4720</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4560</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4690</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4569</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4620</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4569</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4620</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4644</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4650</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4698</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4780</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4872</w:t>
            </w:r>
          </w:p>
        </w:tc>
        <w:tc>
          <w:tcPr>
            <w:tcW w:w="550" w:type="dxa"/>
            <w:gridSpan w:val="2"/>
            <w:vMerge w:val="restart"/>
            <w:vAlign w:val="center"/>
          </w:tcPr>
          <w:p w:rsidR="00726CC1" w:rsidRPr="00B71A2E" w:rsidRDefault="00726CC1" w:rsidP="00B71A2E">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5240</w:t>
            </w: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2011</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5727</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5727</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5522</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5350</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5169</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1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4930</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3"/>
        </w:trPr>
        <w:tc>
          <w:tcPr>
            <w:tcW w:w="667" w:type="dxa"/>
            <w:vMerge w:val="restart"/>
            <w:vAlign w:val="center"/>
          </w:tcPr>
          <w:p w:rsidR="00726CC1"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1.1.1.4</w:t>
            </w:r>
          </w:p>
        </w:tc>
        <w:tc>
          <w:tcPr>
            <w:tcW w:w="2027" w:type="dxa"/>
            <w:vMerge w:val="restart"/>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r w:rsidRPr="00AF3D73">
              <w:rPr>
                <w:rFonts w:ascii="Times New Roman" w:eastAsia="Calibri" w:hAnsi="Times New Roman" w:cs="Times New Roman"/>
                <w:sz w:val="24"/>
                <w:szCs w:val="24"/>
              </w:rPr>
              <w:t>Коэффициент смертности</w:t>
            </w:r>
          </w:p>
        </w:tc>
        <w:tc>
          <w:tcPr>
            <w:tcW w:w="850" w:type="dxa"/>
            <w:vMerge w:val="restart"/>
            <w:vAlign w:val="center"/>
          </w:tcPr>
          <w:p w:rsidR="00726CC1" w:rsidRPr="00AF3D73" w:rsidRDefault="00726CC1" w:rsidP="00726CC1">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промилле</w:t>
            </w: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27,24</w:t>
            </w:r>
          </w:p>
        </w:tc>
        <w:tc>
          <w:tcPr>
            <w:tcW w:w="549" w:type="dxa"/>
            <w:vMerge w:val="restart"/>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20,2</w:t>
            </w:r>
          </w:p>
        </w:tc>
        <w:tc>
          <w:tcPr>
            <w:tcW w:w="550" w:type="dxa"/>
            <w:vMerge w:val="restart"/>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20,2</w:t>
            </w:r>
          </w:p>
        </w:tc>
        <w:tc>
          <w:tcPr>
            <w:tcW w:w="549" w:type="dxa"/>
            <w:vMerge w:val="restart"/>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50" w:type="dxa"/>
            <w:vMerge w:val="restart"/>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19,5</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19,6</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18,8</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21,0</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w:t>
            </w:r>
          </w:p>
        </w:tc>
        <w:tc>
          <w:tcPr>
            <w:tcW w:w="550" w:type="dxa"/>
            <w:vMerge w:val="restart"/>
            <w:vAlign w:val="center"/>
          </w:tcPr>
          <w:p w:rsidR="00726CC1"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21,0</w:t>
            </w:r>
          </w:p>
        </w:tc>
        <w:tc>
          <w:tcPr>
            <w:tcW w:w="550" w:type="dxa"/>
            <w:gridSpan w:val="2"/>
            <w:vMerge w:val="restart"/>
            <w:vAlign w:val="center"/>
          </w:tcPr>
          <w:p w:rsidR="00726CC1"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w:t>
            </w: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19,9</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19,35</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16,56</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17,4</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20,3</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3"/>
        </w:trPr>
        <w:tc>
          <w:tcPr>
            <w:tcW w:w="667" w:type="dxa"/>
            <w:vMerge w:val="restart"/>
            <w:vAlign w:val="center"/>
          </w:tcPr>
          <w:p w:rsidR="00726CC1"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1.1.1.5</w:t>
            </w:r>
          </w:p>
        </w:tc>
        <w:tc>
          <w:tcPr>
            <w:tcW w:w="2027" w:type="dxa"/>
            <w:vMerge w:val="restart"/>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r w:rsidRPr="00AF3D73">
              <w:rPr>
                <w:rFonts w:ascii="Times New Roman" w:eastAsia="Calibri" w:hAnsi="Times New Roman" w:cs="Times New Roman"/>
                <w:sz w:val="24"/>
                <w:szCs w:val="24"/>
              </w:rPr>
              <w:t>Коэффициент рождаемости</w:t>
            </w:r>
          </w:p>
        </w:tc>
        <w:tc>
          <w:tcPr>
            <w:tcW w:w="850" w:type="dxa"/>
            <w:vMerge w:val="restart"/>
            <w:vAlign w:val="center"/>
          </w:tcPr>
          <w:p w:rsidR="00726CC1" w:rsidRPr="00AF3D73" w:rsidRDefault="00726CC1" w:rsidP="00726CC1">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промилле</w:t>
            </w: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12,67</w:t>
            </w:r>
          </w:p>
        </w:tc>
        <w:tc>
          <w:tcPr>
            <w:tcW w:w="549" w:type="dxa"/>
            <w:vMerge w:val="restart"/>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550" w:type="dxa"/>
            <w:vMerge w:val="restart"/>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549" w:type="dxa"/>
            <w:vMerge w:val="restart"/>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12,6</w:t>
            </w:r>
          </w:p>
        </w:tc>
        <w:tc>
          <w:tcPr>
            <w:tcW w:w="550" w:type="dxa"/>
            <w:vMerge w:val="restart"/>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12,9</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13,1</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13,7</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14,5</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13,9</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15,3</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15,3</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17,4</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15,8</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18,1</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19,8</w:t>
            </w:r>
          </w:p>
        </w:tc>
        <w:tc>
          <w:tcPr>
            <w:tcW w:w="550" w:type="dxa"/>
            <w:vMerge w:val="restart"/>
            <w:vAlign w:val="center"/>
          </w:tcPr>
          <w:p w:rsidR="00726CC1"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50" w:type="dxa"/>
            <w:gridSpan w:val="2"/>
            <w:vMerge w:val="restart"/>
            <w:vAlign w:val="center"/>
          </w:tcPr>
          <w:p w:rsidR="00726CC1"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21,0</w:t>
            </w: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13,33</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14,63</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12,8</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13,38</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12,4</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10,9</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2"/>
        </w:trPr>
        <w:tc>
          <w:tcPr>
            <w:tcW w:w="667" w:type="dxa"/>
            <w:vMerge w:val="restart"/>
            <w:vAlign w:val="center"/>
          </w:tcPr>
          <w:p w:rsidR="00726CC1"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1.1.1.6</w:t>
            </w:r>
          </w:p>
        </w:tc>
        <w:tc>
          <w:tcPr>
            <w:tcW w:w="2027" w:type="dxa"/>
            <w:vMerge w:val="restart"/>
            <w:vAlign w:val="center"/>
          </w:tcPr>
          <w:p w:rsidR="00726CC1" w:rsidRPr="00AF3D73" w:rsidRDefault="00726CC1" w:rsidP="00726CC1">
            <w:pPr>
              <w:tabs>
                <w:tab w:val="left" w:pos="-68"/>
                <w:tab w:val="left" w:pos="1775"/>
              </w:tabs>
              <w:ind w:left="-68"/>
              <w:jc w:val="both"/>
              <w:rPr>
                <w:rFonts w:ascii="Times New Roman" w:eastAsia="Calibri" w:hAnsi="Times New Roman" w:cs="Times New Roman"/>
                <w:sz w:val="24"/>
                <w:szCs w:val="24"/>
              </w:rPr>
            </w:pPr>
            <w:r w:rsidRPr="00AF3D73">
              <w:rPr>
                <w:rFonts w:ascii="Times New Roman" w:eastAsia="Calibri" w:hAnsi="Times New Roman" w:cs="Times New Roman"/>
                <w:sz w:val="24"/>
                <w:szCs w:val="24"/>
              </w:rPr>
              <w:t>Коэффициент неустойчивости браков</w:t>
            </w:r>
          </w:p>
        </w:tc>
        <w:tc>
          <w:tcPr>
            <w:tcW w:w="850" w:type="dxa"/>
            <w:vMerge w:val="restart"/>
            <w:vAlign w:val="center"/>
          </w:tcPr>
          <w:p w:rsidR="00726CC1" w:rsidRPr="00741BB4" w:rsidRDefault="00726CC1" w:rsidP="00726CC1">
            <w:pPr>
              <w:tabs>
                <w:tab w:val="left" w:pos="0"/>
              </w:tabs>
              <w:jc w:val="center"/>
              <w:rPr>
                <w:rFonts w:ascii="Times New Roman" w:eastAsia="Calibri" w:hAnsi="Times New Roman" w:cs="Times New Roman"/>
                <w:sz w:val="20"/>
                <w:szCs w:val="20"/>
              </w:rPr>
            </w:pPr>
            <w:r>
              <w:rPr>
                <w:rFonts w:ascii="Times New Roman" w:eastAsia="Calibri" w:hAnsi="Times New Roman" w:cs="Times New Roman"/>
                <w:sz w:val="20"/>
                <w:szCs w:val="20"/>
              </w:rPr>
              <w:t>разводов/браков</w:t>
            </w: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w:t>
            </w:r>
            <w:r>
              <w:rPr>
                <w:rFonts w:ascii="Times New Roman" w:eastAsia="Calibri" w:hAnsi="Times New Roman" w:cs="Times New Roman"/>
                <w:sz w:val="24"/>
                <w:szCs w:val="24"/>
              </w:rPr>
              <w:t>9</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1,361</w:t>
            </w:r>
          </w:p>
        </w:tc>
        <w:tc>
          <w:tcPr>
            <w:tcW w:w="549" w:type="dxa"/>
            <w:vMerge w:val="restart"/>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0,625</w:t>
            </w:r>
          </w:p>
        </w:tc>
        <w:tc>
          <w:tcPr>
            <w:tcW w:w="550" w:type="dxa"/>
            <w:vMerge w:val="restart"/>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0,625</w:t>
            </w:r>
          </w:p>
        </w:tc>
        <w:tc>
          <w:tcPr>
            <w:tcW w:w="549" w:type="dxa"/>
            <w:vMerge w:val="restart"/>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c>
          <w:tcPr>
            <w:tcW w:w="550" w:type="dxa"/>
            <w:vMerge w:val="restart"/>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0,58</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0,57</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0,56</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0,55</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0,52</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0,51</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0,48</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0,47</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0,45</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0,42</w:t>
            </w:r>
          </w:p>
        </w:tc>
        <w:tc>
          <w:tcPr>
            <w:tcW w:w="549"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0,38</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0,35</w:t>
            </w:r>
          </w:p>
        </w:tc>
        <w:tc>
          <w:tcPr>
            <w:tcW w:w="550" w:type="dxa"/>
            <w:vMerge w:val="restart"/>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50" w:type="dxa"/>
            <w:vMerge w:val="restart"/>
            <w:vAlign w:val="center"/>
          </w:tcPr>
          <w:p w:rsidR="00726CC1"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550" w:type="dxa"/>
            <w:gridSpan w:val="2"/>
            <w:vMerge w:val="restart"/>
            <w:vAlign w:val="center"/>
          </w:tcPr>
          <w:p w:rsidR="00726CC1" w:rsidRDefault="00726CC1" w:rsidP="00726CC1">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0,571</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0,621</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0,882</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0,617</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trHeight w:val="32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1,041</w:t>
            </w:r>
          </w:p>
        </w:tc>
        <w:tc>
          <w:tcPr>
            <w:tcW w:w="549"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108"/>
                <w:tab w:val="left" w:pos="463"/>
              </w:tabs>
              <w:ind w:left="-106" w:right="-73"/>
              <w:jc w:val="center"/>
              <w:rPr>
                <w:rFonts w:ascii="Times New Roman" w:eastAsia="Calibri" w:hAnsi="Times New Roman" w:cs="Times New Roman"/>
                <w:sz w:val="24"/>
                <w:szCs w:val="24"/>
              </w:rPr>
            </w:pPr>
          </w:p>
        </w:tc>
      </w:tr>
      <w:tr w:rsidR="00726CC1" w:rsidRPr="001208A2" w:rsidTr="00726CC1">
        <w:trPr>
          <w:gridAfter w:val="1"/>
          <w:wAfter w:w="8" w:type="dxa"/>
          <w:trHeight w:val="322"/>
        </w:trPr>
        <w:tc>
          <w:tcPr>
            <w:tcW w:w="14851" w:type="dxa"/>
            <w:gridSpan w:val="23"/>
            <w:vAlign w:val="center"/>
          </w:tcPr>
          <w:p w:rsidR="00726CC1" w:rsidRPr="001208A2" w:rsidRDefault="00726CC1" w:rsidP="00726CC1">
            <w:pPr>
              <w:tabs>
                <w:tab w:val="left" w:pos="-108"/>
                <w:tab w:val="left" w:pos="-68"/>
                <w:tab w:val="left" w:pos="463"/>
                <w:tab w:val="left" w:pos="1775"/>
              </w:tabs>
              <w:ind w:left="-106" w:right="-73"/>
              <w:jc w:val="center"/>
              <w:rPr>
                <w:rFonts w:ascii="Times New Roman" w:eastAsia="Calibri" w:hAnsi="Times New Roman" w:cs="Times New Roman"/>
                <w:i/>
                <w:sz w:val="24"/>
                <w:szCs w:val="24"/>
              </w:rPr>
            </w:pPr>
            <w:r w:rsidRPr="001208A2">
              <w:rPr>
                <w:rFonts w:ascii="Times New Roman" w:eastAsia="Calibri" w:hAnsi="Times New Roman" w:cs="Times New Roman"/>
                <w:i/>
                <w:sz w:val="24"/>
                <w:szCs w:val="24"/>
              </w:rPr>
              <w:t xml:space="preserve">Муниципальная программа Волчанского городского округа </w:t>
            </w:r>
            <w:ins w:id="701" w:author="алёна" w:date="2016-07-14T15:44:00Z">
              <w:r w:rsidRPr="001208A2">
                <w:rPr>
                  <w:rFonts w:ascii="Times New Roman" w:eastAsia="Calibri" w:hAnsi="Times New Roman" w:cs="Times New Roman"/>
                  <w:i/>
                  <w:sz w:val="24"/>
                  <w:szCs w:val="24"/>
                </w:rPr>
                <w:t>«Профилактика социально-значимых заболеваний на территории Волчанского городского округа на 2015-2018 годы», утвержденная постановлением главы ВГО от 25.12.2014 года № 1090</w:t>
              </w:r>
            </w:ins>
            <w:r w:rsidRPr="001208A2">
              <w:rPr>
                <w:rFonts w:ascii="Times New Roman" w:eastAsia="Calibri" w:hAnsi="Times New Roman" w:cs="Times New Roman"/>
                <w:i/>
                <w:sz w:val="24"/>
                <w:szCs w:val="24"/>
              </w:rPr>
              <w:t xml:space="preserve">; </w:t>
            </w:r>
            <w:ins w:id="702" w:author="алёна" w:date="2016-07-08T14:25:00Z">
              <w:r w:rsidRPr="001208A2">
                <w:rPr>
                  <w:rFonts w:ascii="Times New Roman" w:eastAsia="Calibri" w:hAnsi="Times New Roman" w:cs="Times New Roman"/>
                  <w:i/>
                  <w:sz w:val="24"/>
                  <w:szCs w:val="24"/>
                </w:rPr>
                <w:t>муниципальн</w:t>
              </w:r>
            </w:ins>
            <w:r w:rsidRPr="001208A2">
              <w:rPr>
                <w:rFonts w:ascii="Times New Roman" w:eastAsia="Calibri" w:hAnsi="Times New Roman" w:cs="Times New Roman"/>
                <w:i/>
                <w:sz w:val="24"/>
                <w:szCs w:val="24"/>
              </w:rPr>
              <w:t>ая</w:t>
            </w:r>
            <w:ins w:id="703" w:author="алёна" w:date="2016-07-08T14:25:00Z">
              <w:r w:rsidRPr="001208A2">
                <w:rPr>
                  <w:rFonts w:ascii="Times New Roman" w:eastAsia="Calibri" w:hAnsi="Times New Roman" w:cs="Times New Roman"/>
                  <w:i/>
                  <w:sz w:val="24"/>
                  <w:szCs w:val="24"/>
                </w:rPr>
                <w:t xml:space="preserve"> программ</w:t>
              </w:r>
            </w:ins>
            <w:r w:rsidRPr="001208A2">
              <w:rPr>
                <w:rFonts w:ascii="Times New Roman" w:eastAsia="Calibri" w:hAnsi="Times New Roman" w:cs="Times New Roman"/>
                <w:i/>
                <w:sz w:val="24"/>
                <w:szCs w:val="24"/>
              </w:rPr>
              <w:t>а</w:t>
            </w:r>
            <w:ins w:id="704" w:author="алёна" w:date="2016-07-08T14:25:00Z">
              <w:r w:rsidRPr="001208A2">
                <w:rPr>
                  <w:rFonts w:ascii="Times New Roman" w:eastAsia="Calibri" w:hAnsi="Times New Roman" w:cs="Times New Roman"/>
                  <w:i/>
                  <w:sz w:val="24"/>
                  <w:szCs w:val="24"/>
                </w:rPr>
                <w:t xml:space="preserve"> Волчанского городского округа «Совершенствование социально-экономической политики Волчанского ГО до 2018 года», утвержденн</w:t>
              </w:r>
            </w:ins>
            <w:r w:rsidRPr="001208A2">
              <w:rPr>
                <w:rFonts w:ascii="Times New Roman" w:eastAsia="Calibri" w:hAnsi="Times New Roman" w:cs="Times New Roman"/>
                <w:i/>
                <w:sz w:val="24"/>
                <w:szCs w:val="24"/>
              </w:rPr>
              <w:t>ая</w:t>
            </w:r>
            <w:ins w:id="705" w:author="алёна" w:date="2016-07-08T14:25:00Z">
              <w:r w:rsidRPr="001208A2">
                <w:rPr>
                  <w:rFonts w:ascii="Times New Roman" w:eastAsia="Calibri" w:hAnsi="Times New Roman" w:cs="Times New Roman"/>
                  <w:i/>
                  <w:sz w:val="24"/>
                  <w:szCs w:val="24"/>
                </w:rPr>
                <w:t xml:space="preserve"> постановлением главы ВГО от 27.</w:t>
              </w:r>
            </w:ins>
            <w:ins w:id="706" w:author="алёна" w:date="2016-07-08T14:26:00Z">
              <w:r w:rsidRPr="001208A2">
                <w:rPr>
                  <w:rFonts w:ascii="Times New Roman" w:eastAsia="Calibri" w:hAnsi="Times New Roman" w:cs="Times New Roman"/>
                  <w:i/>
                  <w:sz w:val="24"/>
                  <w:szCs w:val="24"/>
                </w:rPr>
                <w:t>0</w:t>
              </w:r>
            </w:ins>
            <w:ins w:id="707" w:author="алёна" w:date="2016-07-08T14:25:00Z">
              <w:r w:rsidRPr="001208A2">
                <w:rPr>
                  <w:rFonts w:ascii="Times New Roman" w:eastAsia="Calibri" w:hAnsi="Times New Roman" w:cs="Times New Roman"/>
                  <w:i/>
                  <w:sz w:val="24"/>
                  <w:szCs w:val="24"/>
                </w:rPr>
                <w:t>1.2013</w:t>
              </w:r>
            </w:ins>
            <w:ins w:id="708" w:author="алёна" w:date="2016-07-08T14:26:00Z">
              <w:r w:rsidRPr="001208A2">
                <w:rPr>
                  <w:rFonts w:ascii="Times New Roman" w:eastAsia="Calibri" w:hAnsi="Times New Roman" w:cs="Times New Roman"/>
                  <w:i/>
                  <w:sz w:val="24"/>
                  <w:szCs w:val="24"/>
                </w:rPr>
                <w:t xml:space="preserve"> года № 50</w:t>
              </w:r>
            </w:ins>
          </w:p>
        </w:tc>
      </w:tr>
      <w:tr w:rsidR="00726CC1" w:rsidRPr="001208A2" w:rsidTr="00726CC1">
        <w:trPr>
          <w:gridAfter w:val="1"/>
          <w:wAfter w:w="8" w:type="dxa"/>
          <w:ins w:id="709" w:author="алёна" w:date="2016-07-14T10:14:00Z"/>
        </w:trPr>
        <w:tc>
          <w:tcPr>
            <w:tcW w:w="667" w:type="dxa"/>
            <w:vAlign w:val="center"/>
          </w:tcPr>
          <w:p w:rsidR="00726CC1" w:rsidRPr="003E74C6" w:rsidRDefault="00726CC1" w:rsidP="00726CC1">
            <w:pPr>
              <w:tabs>
                <w:tab w:val="left" w:pos="-142"/>
              </w:tabs>
              <w:ind w:left="-142" w:right="-112"/>
              <w:jc w:val="center"/>
              <w:rPr>
                <w:ins w:id="710" w:author="алёна" w:date="2016-07-14T10:14:00Z"/>
                <w:rFonts w:ascii="Times New Roman" w:eastAsia="Calibri" w:hAnsi="Times New Roman" w:cs="Times New Roman"/>
              </w:rPr>
            </w:pPr>
            <w:r>
              <w:rPr>
                <w:rFonts w:ascii="Times New Roman" w:eastAsia="Calibri" w:hAnsi="Times New Roman" w:cs="Times New Roman"/>
              </w:rPr>
              <w:t>1.2.</w:t>
            </w:r>
          </w:p>
        </w:tc>
        <w:tc>
          <w:tcPr>
            <w:tcW w:w="14184" w:type="dxa"/>
            <w:gridSpan w:val="22"/>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sz w:val="24"/>
                <w:szCs w:val="24"/>
              </w:rPr>
            </w:pPr>
            <w:ins w:id="711" w:author="алёна" w:date="2016-07-14T13:52:00Z">
              <w:r w:rsidRPr="001208A2">
                <w:rPr>
                  <w:rFonts w:ascii="Times New Roman" w:eastAsia="Calibri" w:hAnsi="Times New Roman" w:cs="Times New Roman"/>
                  <w:sz w:val="24"/>
                  <w:szCs w:val="24"/>
                </w:rPr>
                <w:t xml:space="preserve">Цель </w:t>
              </w:r>
            </w:ins>
            <w:r w:rsidRPr="001208A2">
              <w:rPr>
                <w:rFonts w:ascii="Times New Roman" w:eastAsia="Calibri" w:hAnsi="Times New Roman" w:cs="Times New Roman"/>
                <w:sz w:val="24"/>
                <w:szCs w:val="24"/>
              </w:rPr>
              <w:t>2</w:t>
            </w:r>
            <w:ins w:id="712" w:author="алёна" w:date="2016-07-14T13:52:00Z">
              <w:r w:rsidRPr="001208A2">
                <w:rPr>
                  <w:rFonts w:ascii="Times New Roman" w:eastAsia="Calibri" w:hAnsi="Times New Roman" w:cs="Times New Roman"/>
                  <w:sz w:val="24"/>
                  <w:szCs w:val="24"/>
                </w:rPr>
                <w:t>. Создание условий для освоения жителями Волчанского городского округа основных и</w:t>
              </w:r>
            </w:ins>
            <w:ins w:id="713" w:author="алёна" w:date="2016-07-14T13:53:00Z">
              <w:r w:rsidRPr="001208A2">
                <w:rPr>
                  <w:rFonts w:ascii="Times New Roman" w:eastAsia="Calibri" w:hAnsi="Times New Roman" w:cs="Times New Roman"/>
                  <w:sz w:val="24"/>
                  <w:szCs w:val="24"/>
                </w:rPr>
                <w:t xml:space="preserve"> </w:t>
              </w:r>
            </w:ins>
            <w:ins w:id="714" w:author="алёна" w:date="2016-07-14T13:52:00Z">
              <w:r w:rsidRPr="001208A2">
                <w:rPr>
                  <w:rFonts w:ascii="Times New Roman" w:eastAsia="Calibri" w:hAnsi="Times New Roman" w:cs="Times New Roman"/>
                  <w:sz w:val="24"/>
                  <w:szCs w:val="24"/>
                </w:rPr>
                <w:t>дополнительных компетенций</w:t>
              </w:r>
            </w:ins>
            <w:ins w:id="715" w:author="алёна" w:date="2016-07-14T13:53:00Z">
              <w:r w:rsidRPr="001208A2">
                <w:rPr>
                  <w:rFonts w:ascii="Times New Roman" w:eastAsia="Calibri" w:hAnsi="Times New Roman" w:cs="Times New Roman"/>
                  <w:sz w:val="24"/>
                  <w:szCs w:val="24"/>
                </w:rPr>
                <w:t xml:space="preserve"> для </w:t>
              </w:r>
              <w:r w:rsidRPr="001208A2">
                <w:rPr>
                  <w:rFonts w:ascii="Times New Roman" w:eastAsia="Calibri" w:hAnsi="Times New Roman" w:cs="Times New Roman"/>
                  <w:sz w:val="24"/>
                  <w:szCs w:val="24"/>
                </w:rPr>
                <w:lastRenderedPageBreak/>
                <w:t>выстраивания осознанного движения к будущему</w:t>
              </w:r>
            </w:ins>
          </w:p>
        </w:tc>
      </w:tr>
      <w:tr w:rsidR="00726CC1" w:rsidRPr="001208A2" w:rsidTr="00726CC1">
        <w:trPr>
          <w:gridAfter w:val="1"/>
          <w:wAfter w:w="8" w:type="dxa"/>
        </w:trPr>
        <w:tc>
          <w:tcPr>
            <w:tcW w:w="667" w:type="dxa"/>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14184" w:type="dxa"/>
            <w:gridSpan w:val="22"/>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2: всестороннее развитие личности на основе образования, культуры и науки, повышение доступности и качества образования</w:t>
            </w:r>
          </w:p>
        </w:tc>
      </w:tr>
      <w:tr w:rsidR="00726CC1" w:rsidRPr="001208A2" w:rsidTr="00726CC1">
        <w:trPr>
          <w:gridAfter w:val="1"/>
          <w:wAfter w:w="8" w:type="dxa"/>
          <w:ins w:id="716" w:author="алёна" w:date="2016-07-14T10:14:00Z"/>
        </w:trPr>
        <w:tc>
          <w:tcPr>
            <w:tcW w:w="667" w:type="dxa"/>
            <w:vAlign w:val="center"/>
          </w:tcPr>
          <w:p w:rsidR="00726CC1" w:rsidRPr="003E74C6" w:rsidRDefault="00726CC1" w:rsidP="00726CC1">
            <w:pPr>
              <w:tabs>
                <w:tab w:val="left" w:pos="-142"/>
              </w:tabs>
              <w:ind w:left="-142" w:right="-112"/>
              <w:jc w:val="center"/>
              <w:rPr>
                <w:ins w:id="717" w:author="алёна" w:date="2016-07-14T10:14:00Z"/>
                <w:rFonts w:ascii="Times New Roman" w:eastAsia="Calibri" w:hAnsi="Times New Roman" w:cs="Times New Roman"/>
              </w:rPr>
            </w:pPr>
            <w:r>
              <w:rPr>
                <w:rFonts w:ascii="Times New Roman" w:eastAsia="Calibri" w:hAnsi="Times New Roman" w:cs="Times New Roman"/>
              </w:rPr>
              <w:t>1.2.1.</w:t>
            </w:r>
          </w:p>
        </w:tc>
        <w:tc>
          <w:tcPr>
            <w:tcW w:w="14184" w:type="dxa"/>
            <w:gridSpan w:val="22"/>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sz w:val="24"/>
                <w:szCs w:val="24"/>
              </w:rPr>
            </w:pPr>
            <w:ins w:id="718" w:author="алёна" w:date="2016-07-14T13:54:00Z">
              <w:r w:rsidRPr="001208A2">
                <w:rPr>
                  <w:rFonts w:ascii="Times New Roman" w:eastAsia="Calibri" w:hAnsi="Times New Roman" w:cs="Times New Roman"/>
                  <w:sz w:val="24"/>
                  <w:szCs w:val="24"/>
                </w:rPr>
                <w:t xml:space="preserve">Задача 1. </w:t>
              </w:r>
            </w:ins>
            <w:ins w:id="719" w:author="алёна" w:date="2016-07-14T13:56:00Z">
              <w:r w:rsidRPr="001208A2">
                <w:rPr>
                  <w:rFonts w:ascii="Times New Roman" w:eastAsia="Calibri" w:hAnsi="Times New Roman" w:cs="Times New Roman"/>
                  <w:sz w:val="24"/>
                  <w:szCs w:val="24"/>
                </w:rPr>
                <w:t>Координация и реализация дополнительных и основных образовательных программ, проектов и мероприятий в сфере образования</w:t>
              </w:r>
            </w:ins>
          </w:p>
        </w:tc>
      </w:tr>
      <w:tr w:rsidR="00726CC1" w:rsidRPr="001208A2" w:rsidTr="00726CC1">
        <w:trPr>
          <w:trHeight w:val="369"/>
          <w:ins w:id="720" w:author="алёна" w:date="2016-07-14T10:14:00Z"/>
        </w:trPr>
        <w:tc>
          <w:tcPr>
            <w:tcW w:w="667" w:type="dxa"/>
            <w:vMerge w:val="restart"/>
            <w:vAlign w:val="center"/>
          </w:tcPr>
          <w:p w:rsidR="00726CC1" w:rsidRPr="003E74C6" w:rsidRDefault="00726CC1" w:rsidP="00726CC1">
            <w:pPr>
              <w:tabs>
                <w:tab w:val="left" w:pos="-142"/>
              </w:tabs>
              <w:ind w:left="-142" w:right="-112"/>
              <w:jc w:val="center"/>
              <w:rPr>
                <w:ins w:id="721" w:author="алёна" w:date="2016-07-14T10:14:00Z"/>
                <w:rFonts w:ascii="Times New Roman" w:eastAsia="Calibri" w:hAnsi="Times New Roman" w:cs="Times New Roman"/>
              </w:rPr>
            </w:pPr>
            <w:r>
              <w:rPr>
                <w:rFonts w:ascii="Times New Roman" w:eastAsia="Calibri" w:hAnsi="Times New Roman" w:cs="Times New Roman"/>
              </w:rPr>
              <w:t>1.2.1.1</w:t>
            </w:r>
          </w:p>
        </w:tc>
        <w:tc>
          <w:tcPr>
            <w:tcW w:w="2027" w:type="dxa"/>
            <w:vMerge w:val="restart"/>
            <w:vAlign w:val="center"/>
          </w:tcPr>
          <w:p w:rsidR="00726CC1" w:rsidRPr="00AF3D73" w:rsidRDefault="00726CC1" w:rsidP="00726CC1">
            <w:pPr>
              <w:tabs>
                <w:tab w:val="left" w:pos="-68"/>
                <w:tab w:val="left" w:pos="1775"/>
              </w:tabs>
              <w:ind w:left="-68"/>
              <w:jc w:val="both"/>
              <w:rPr>
                <w:ins w:id="722" w:author="алёна" w:date="2016-07-14T10:14:00Z"/>
                <w:rFonts w:ascii="Times New Roman" w:eastAsia="Times New Roman" w:hAnsi="Times New Roman" w:cs="Times New Roman"/>
                <w:sz w:val="24"/>
                <w:szCs w:val="24"/>
              </w:rPr>
            </w:pPr>
            <w:ins w:id="723" w:author="алёна" w:date="2016-07-14T13:59:00Z">
              <w:r w:rsidRPr="00AF3D73">
                <w:rPr>
                  <w:rFonts w:ascii="Times New Roman" w:eastAsia="Times New Roman" w:hAnsi="Times New Roman" w:cs="Times New Roman"/>
                  <w:sz w:val="24"/>
                  <w:szCs w:val="24"/>
                </w:rPr>
                <w:t>Доля муниципальных образовательных учреждений, соответствующих современным требованиям обучения</w:t>
              </w:r>
            </w:ins>
          </w:p>
        </w:tc>
        <w:tc>
          <w:tcPr>
            <w:tcW w:w="850" w:type="dxa"/>
            <w:vMerge w:val="restart"/>
            <w:vAlign w:val="center"/>
          </w:tcPr>
          <w:p w:rsidR="00726CC1" w:rsidRPr="00AF3D73" w:rsidRDefault="00726CC1" w:rsidP="00726CC1">
            <w:pPr>
              <w:tabs>
                <w:tab w:val="left" w:pos="0"/>
              </w:tabs>
              <w:jc w:val="center"/>
              <w:rPr>
                <w:ins w:id="724" w:author="алёна" w:date="2016-07-14T10:14:00Z"/>
                <w:rFonts w:ascii="Times New Roman" w:eastAsia="Calibri" w:hAnsi="Times New Roman" w:cs="Times New Roman"/>
                <w:sz w:val="24"/>
                <w:szCs w:val="24"/>
              </w:rPr>
            </w:pPr>
            <w:ins w:id="725" w:author="алёна" w:date="2016-07-14T14:00:00Z">
              <w:r w:rsidRPr="00AF3D73">
                <w:rPr>
                  <w:rFonts w:ascii="Times New Roman" w:eastAsia="Calibri" w:hAnsi="Times New Roman" w:cs="Times New Roman"/>
                  <w:sz w:val="24"/>
                  <w:szCs w:val="24"/>
                </w:rPr>
                <w:t>процентов</w:t>
              </w:r>
            </w:ins>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726CC1" w:rsidRPr="001208A2" w:rsidRDefault="00726CC1" w:rsidP="00726CC1">
            <w:pPr>
              <w:tabs>
                <w:tab w:val="left" w:pos="-108"/>
              </w:tabs>
              <w:ind w:left="-108" w:right="-108"/>
              <w:jc w:val="center"/>
              <w:rPr>
                <w:ins w:id="726"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59,8</w:t>
            </w:r>
          </w:p>
        </w:tc>
        <w:tc>
          <w:tcPr>
            <w:tcW w:w="549" w:type="dxa"/>
            <w:vMerge w:val="restart"/>
            <w:vAlign w:val="center"/>
          </w:tcPr>
          <w:p w:rsidR="00726CC1" w:rsidRPr="001208A2" w:rsidRDefault="00726CC1" w:rsidP="00726CC1">
            <w:pPr>
              <w:tabs>
                <w:tab w:val="left" w:pos="463"/>
              </w:tabs>
              <w:ind w:left="-104" w:right="-112" w:hanging="3"/>
              <w:jc w:val="center"/>
              <w:rPr>
                <w:ins w:id="727"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4" w:right="-112" w:hanging="3"/>
              <w:jc w:val="center"/>
              <w:rPr>
                <w:ins w:id="728"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39" w:right="-110" w:hanging="65"/>
              <w:jc w:val="center"/>
              <w:rPr>
                <w:ins w:id="729"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39" w:right="-110" w:hanging="65"/>
              <w:jc w:val="center"/>
              <w:rPr>
                <w:ins w:id="730"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106" w:right="-73"/>
              <w:jc w:val="center"/>
              <w:rPr>
                <w:ins w:id="731"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ins w:id="732"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87,3</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bottom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bottom w:val="single" w:sz="4" w:space="0" w:color="auto"/>
            </w:tcBorders>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tcBorders>
              <w:bottom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bottom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ins w:id="733" w:author="алёна" w:date="2016-07-14T10:14:00Z"/>
        </w:trPr>
        <w:tc>
          <w:tcPr>
            <w:tcW w:w="667" w:type="dxa"/>
            <w:vMerge w:val="restart"/>
            <w:vAlign w:val="center"/>
          </w:tcPr>
          <w:p w:rsidR="00726CC1" w:rsidRPr="003E74C6" w:rsidRDefault="00726CC1" w:rsidP="00726CC1">
            <w:pPr>
              <w:tabs>
                <w:tab w:val="left" w:pos="-142"/>
              </w:tabs>
              <w:ind w:left="-142" w:right="-112"/>
              <w:jc w:val="center"/>
              <w:rPr>
                <w:ins w:id="734" w:author="алёна" w:date="2016-07-14T10:14:00Z"/>
                <w:rFonts w:ascii="Times New Roman" w:eastAsia="Calibri" w:hAnsi="Times New Roman" w:cs="Times New Roman"/>
              </w:rPr>
            </w:pPr>
            <w:r>
              <w:rPr>
                <w:rFonts w:ascii="Times New Roman" w:eastAsia="Calibri" w:hAnsi="Times New Roman" w:cs="Times New Roman"/>
              </w:rPr>
              <w:t>1.2.1.2</w:t>
            </w:r>
          </w:p>
        </w:tc>
        <w:tc>
          <w:tcPr>
            <w:tcW w:w="2027" w:type="dxa"/>
            <w:vMerge w:val="restart"/>
            <w:vAlign w:val="center"/>
          </w:tcPr>
          <w:p w:rsidR="00726CC1" w:rsidRPr="00AF3D73" w:rsidRDefault="00726CC1" w:rsidP="00726CC1">
            <w:pPr>
              <w:tabs>
                <w:tab w:val="left" w:pos="-68"/>
                <w:tab w:val="left" w:pos="1775"/>
              </w:tabs>
              <w:ind w:left="-68"/>
              <w:jc w:val="both"/>
              <w:rPr>
                <w:ins w:id="735" w:author="алёна" w:date="2016-07-14T10:14:00Z"/>
                <w:rFonts w:ascii="Times New Roman" w:eastAsia="Times New Roman" w:hAnsi="Times New Roman" w:cs="Times New Roman"/>
                <w:sz w:val="24"/>
                <w:szCs w:val="24"/>
              </w:rPr>
            </w:pPr>
            <w:r>
              <w:rPr>
                <w:rFonts w:ascii="Times New Roman" w:eastAsia="Times New Roman" w:hAnsi="Times New Roman" w:cs="Times New Roman"/>
                <w:sz w:val="24"/>
                <w:szCs w:val="24"/>
              </w:rPr>
              <w:t>Доля учащихся общеобразовательных учреждений, обучающихся в одну смену</w:t>
            </w:r>
          </w:p>
        </w:tc>
        <w:tc>
          <w:tcPr>
            <w:tcW w:w="850" w:type="dxa"/>
            <w:vMerge w:val="restart"/>
            <w:vAlign w:val="center"/>
          </w:tcPr>
          <w:p w:rsidR="00726CC1" w:rsidRPr="00AF3D73" w:rsidRDefault="00726CC1" w:rsidP="00726CC1">
            <w:pPr>
              <w:tabs>
                <w:tab w:val="left" w:pos="0"/>
              </w:tabs>
              <w:jc w:val="center"/>
              <w:rPr>
                <w:ins w:id="736" w:author="алёна" w:date="2016-07-14T10:14:00Z"/>
                <w:rFonts w:ascii="Times New Roman" w:eastAsia="Calibri" w:hAnsi="Times New Roman" w:cs="Times New Roman"/>
                <w:sz w:val="24"/>
                <w:szCs w:val="24"/>
              </w:rPr>
            </w:pPr>
            <w:ins w:id="737" w:author="алёна" w:date="2016-07-14T14:00:00Z">
              <w:r w:rsidRPr="00AF3D73">
                <w:rPr>
                  <w:rFonts w:ascii="Times New Roman" w:eastAsia="Calibri" w:hAnsi="Times New Roman" w:cs="Times New Roman"/>
                  <w:sz w:val="24"/>
                  <w:szCs w:val="24"/>
                </w:rPr>
                <w:t>процентов</w:t>
              </w:r>
            </w:ins>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726CC1" w:rsidRPr="001208A2" w:rsidRDefault="00726CC1" w:rsidP="00726CC1">
            <w:pPr>
              <w:tabs>
                <w:tab w:val="left" w:pos="-108"/>
              </w:tabs>
              <w:ind w:left="-108" w:right="-108"/>
              <w:jc w:val="center"/>
              <w:rPr>
                <w:ins w:id="738"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104" w:right="-112" w:hanging="3"/>
              <w:jc w:val="center"/>
              <w:rPr>
                <w:ins w:id="739"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4" w:right="-112" w:hanging="3"/>
              <w:jc w:val="center"/>
              <w:rPr>
                <w:ins w:id="740"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39" w:right="-110" w:hanging="65"/>
              <w:jc w:val="center"/>
              <w:rPr>
                <w:ins w:id="741"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39" w:right="-110" w:hanging="65"/>
              <w:jc w:val="center"/>
              <w:rPr>
                <w:ins w:id="742"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106" w:right="-73"/>
              <w:jc w:val="center"/>
              <w:rPr>
                <w:ins w:id="743"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ins w:id="744" w:author="алёна" w:date="2016-07-14T10:14: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bottom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bottom w:val="single" w:sz="4" w:space="0" w:color="auto"/>
            </w:tcBorders>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tcBorders>
              <w:bottom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bottom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ins w:id="745" w:author="алёна" w:date="2016-07-14T10:14:00Z"/>
        </w:trPr>
        <w:tc>
          <w:tcPr>
            <w:tcW w:w="667" w:type="dxa"/>
            <w:vMerge w:val="restart"/>
            <w:vAlign w:val="center"/>
          </w:tcPr>
          <w:p w:rsidR="00726CC1" w:rsidRPr="003E74C6" w:rsidRDefault="00726CC1" w:rsidP="00726CC1">
            <w:pPr>
              <w:tabs>
                <w:tab w:val="left" w:pos="-142"/>
              </w:tabs>
              <w:ind w:left="-142" w:right="-112"/>
              <w:jc w:val="center"/>
              <w:rPr>
                <w:ins w:id="746" w:author="алёна" w:date="2016-07-14T10:14:00Z"/>
                <w:rFonts w:ascii="Times New Roman" w:eastAsia="Calibri" w:hAnsi="Times New Roman" w:cs="Times New Roman"/>
              </w:rPr>
            </w:pPr>
            <w:r>
              <w:rPr>
                <w:rFonts w:ascii="Times New Roman" w:eastAsia="Calibri" w:hAnsi="Times New Roman" w:cs="Times New Roman"/>
              </w:rPr>
              <w:t>1.2.1.3</w:t>
            </w:r>
          </w:p>
        </w:tc>
        <w:tc>
          <w:tcPr>
            <w:tcW w:w="2027" w:type="dxa"/>
            <w:vMerge w:val="restart"/>
            <w:vAlign w:val="center"/>
          </w:tcPr>
          <w:p w:rsidR="00726CC1" w:rsidRPr="00AF3D73" w:rsidRDefault="00726CC1" w:rsidP="00726CC1">
            <w:pPr>
              <w:tabs>
                <w:tab w:val="left" w:pos="-68"/>
                <w:tab w:val="left" w:pos="1775"/>
              </w:tabs>
              <w:ind w:left="-68"/>
              <w:jc w:val="both"/>
              <w:rPr>
                <w:ins w:id="747" w:author="алёна" w:date="2016-07-14T10:14:00Z"/>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Обеспеченность общеобразовательными учреждениями</w:t>
            </w:r>
          </w:p>
        </w:tc>
        <w:tc>
          <w:tcPr>
            <w:tcW w:w="850" w:type="dxa"/>
            <w:vMerge w:val="restart"/>
            <w:vAlign w:val="center"/>
          </w:tcPr>
          <w:p w:rsidR="00726CC1" w:rsidRPr="00AF3D73" w:rsidRDefault="00726CC1" w:rsidP="00726CC1">
            <w:pPr>
              <w:tabs>
                <w:tab w:val="left" w:pos="0"/>
              </w:tabs>
              <w:jc w:val="center"/>
              <w:rPr>
                <w:ins w:id="748" w:author="алёна" w:date="2016-07-14T10:14:00Z"/>
                <w:rFonts w:ascii="Times New Roman" w:eastAsia="Calibri" w:hAnsi="Times New Roman" w:cs="Times New Roman"/>
                <w:sz w:val="24"/>
                <w:szCs w:val="24"/>
              </w:rPr>
            </w:pPr>
            <w:ins w:id="749" w:author="алёна" w:date="2016-07-14T14:00:00Z">
              <w:r w:rsidRPr="00AF3D73">
                <w:rPr>
                  <w:rFonts w:ascii="Times New Roman" w:eastAsia="Calibri" w:hAnsi="Times New Roman" w:cs="Times New Roman"/>
                  <w:sz w:val="24"/>
                  <w:szCs w:val="24"/>
                </w:rPr>
                <w:t>процентов</w:t>
              </w:r>
            </w:ins>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2006</w:t>
            </w:r>
          </w:p>
        </w:tc>
        <w:tc>
          <w:tcPr>
            <w:tcW w:w="854" w:type="dxa"/>
            <w:vAlign w:val="center"/>
          </w:tcPr>
          <w:p w:rsidR="00726CC1" w:rsidRPr="001208A2" w:rsidRDefault="00726CC1" w:rsidP="00726CC1">
            <w:pPr>
              <w:tabs>
                <w:tab w:val="left" w:pos="-108"/>
              </w:tabs>
              <w:ind w:left="-108" w:right="-108"/>
              <w:jc w:val="center"/>
              <w:rPr>
                <w:ins w:id="750"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549" w:type="dxa"/>
            <w:vMerge w:val="restart"/>
            <w:vAlign w:val="center"/>
          </w:tcPr>
          <w:p w:rsidR="00726CC1" w:rsidRPr="001208A2" w:rsidRDefault="00726CC1" w:rsidP="00726CC1">
            <w:pPr>
              <w:tabs>
                <w:tab w:val="left" w:pos="463"/>
              </w:tabs>
              <w:ind w:left="-104" w:right="-112" w:hanging="3"/>
              <w:jc w:val="center"/>
              <w:rPr>
                <w:ins w:id="751"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vMerge w:val="restart"/>
            <w:vAlign w:val="center"/>
          </w:tcPr>
          <w:p w:rsidR="00726CC1" w:rsidRPr="001208A2" w:rsidRDefault="00726CC1" w:rsidP="00726CC1">
            <w:pPr>
              <w:tabs>
                <w:tab w:val="left" w:pos="463"/>
              </w:tabs>
              <w:ind w:left="-104" w:right="-112" w:hanging="3"/>
              <w:jc w:val="center"/>
              <w:rPr>
                <w:ins w:id="752"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val="restart"/>
            <w:vAlign w:val="center"/>
          </w:tcPr>
          <w:p w:rsidR="00726CC1" w:rsidRPr="001208A2" w:rsidRDefault="00726CC1" w:rsidP="00726CC1">
            <w:pPr>
              <w:tabs>
                <w:tab w:val="left" w:pos="463"/>
              </w:tabs>
              <w:ind w:left="-39" w:right="-110" w:hanging="65"/>
              <w:jc w:val="center"/>
              <w:rPr>
                <w:ins w:id="753"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vMerge w:val="restart"/>
            <w:vAlign w:val="center"/>
          </w:tcPr>
          <w:p w:rsidR="00726CC1" w:rsidRPr="001208A2" w:rsidRDefault="00726CC1" w:rsidP="00726CC1">
            <w:pPr>
              <w:tabs>
                <w:tab w:val="left" w:pos="463"/>
              </w:tabs>
              <w:ind w:left="-39" w:right="-110" w:hanging="65"/>
              <w:jc w:val="center"/>
              <w:rPr>
                <w:ins w:id="754"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1,45</w:t>
            </w:r>
          </w:p>
        </w:tc>
        <w:tc>
          <w:tcPr>
            <w:tcW w:w="549" w:type="dxa"/>
            <w:vMerge w:val="restart"/>
            <w:vAlign w:val="center"/>
          </w:tcPr>
          <w:p w:rsidR="00726CC1" w:rsidRPr="001208A2" w:rsidRDefault="00726CC1" w:rsidP="00726CC1">
            <w:pPr>
              <w:tabs>
                <w:tab w:val="left" w:pos="463"/>
              </w:tabs>
              <w:ind w:left="-106" w:right="-73"/>
              <w:jc w:val="center"/>
              <w:rPr>
                <w:ins w:id="755"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vMerge w:val="restart"/>
            <w:vAlign w:val="center"/>
          </w:tcPr>
          <w:p w:rsidR="00726CC1" w:rsidRPr="001208A2" w:rsidRDefault="00726CC1" w:rsidP="00726CC1">
            <w:pPr>
              <w:tabs>
                <w:tab w:val="left" w:pos="463"/>
              </w:tabs>
              <w:ind w:left="-106" w:right="-73"/>
              <w:jc w:val="center"/>
              <w:rPr>
                <w:ins w:id="756"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1,45</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1,45</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bottom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bottom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bottom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bottom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701"/>
        </w:trPr>
        <w:tc>
          <w:tcPr>
            <w:tcW w:w="667" w:type="dxa"/>
            <w:vMerge w:val="restart"/>
            <w:tcBorders>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1.2.1.4.</w:t>
            </w:r>
          </w:p>
        </w:tc>
        <w:tc>
          <w:tcPr>
            <w:tcW w:w="2027" w:type="dxa"/>
            <w:vMerge w:val="restart"/>
            <w:tcBorders>
              <w:top w:val="single" w:sz="4" w:space="0" w:color="auto"/>
              <w:left w:val="single" w:sz="4" w:space="0" w:color="auto"/>
              <w:bottom w:val="single" w:sz="4" w:space="0" w:color="auto"/>
              <w:right w:val="single" w:sz="4" w:space="0" w:color="auto"/>
            </w:tcBorders>
            <w:vAlign w:val="center"/>
          </w:tcPr>
          <w:p w:rsidR="00726CC1" w:rsidRPr="00AF3D73" w:rsidRDefault="00726CC1" w:rsidP="00726CC1">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Доля детей в возрасте от одного года до шести лет, получающих дошкольную образовательную услугу и (или) услугу по их содержанию в муниципальных образовательных учреждениях, в обще численности детей в возрасте от одного года до шести лет</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726CC1" w:rsidRPr="00AF3D73" w:rsidRDefault="00726CC1" w:rsidP="00726CC1">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2009</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73,4</w:t>
            </w:r>
          </w:p>
        </w:tc>
        <w:tc>
          <w:tcPr>
            <w:tcW w:w="549"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78,7</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79,0</w:t>
            </w:r>
          </w:p>
        </w:tc>
        <w:tc>
          <w:tcPr>
            <w:tcW w:w="549"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w:t>
            </w:r>
            <w:r>
              <w:rPr>
                <w:rFonts w:ascii="Times New Roman" w:eastAsia="Calibri" w:hAnsi="Times New Roman" w:cs="Times New Roman"/>
                <w:sz w:val="24"/>
                <w:szCs w:val="24"/>
              </w:rPr>
              <w:t>0</w:t>
            </w:r>
            <w:r w:rsidRPr="001208A2">
              <w:rPr>
                <w:rFonts w:ascii="Times New Roman" w:eastAsia="Calibri" w:hAnsi="Times New Roman" w:cs="Times New Roman"/>
                <w:sz w:val="24"/>
                <w:szCs w:val="24"/>
              </w:rPr>
              <w:t>,0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w:t>
            </w:r>
            <w:r>
              <w:rPr>
                <w:rFonts w:ascii="Times New Roman" w:eastAsia="Calibri" w:hAnsi="Times New Roman" w:cs="Times New Roman"/>
                <w:sz w:val="24"/>
                <w:szCs w:val="24"/>
              </w:rPr>
              <w:t>5</w:t>
            </w:r>
            <w:r w:rsidRPr="001208A2">
              <w:rPr>
                <w:rFonts w:ascii="Times New Roman" w:eastAsia="Calibri" w:hAnsi="Times New Roman" w:cs="Times New Roman"/>
                <w:sz w:val="24"/>
                <w:szCs w:val="24"/>
              </w:rPr>
              <w:t>,0</w:t>
            </w:r>
          </w:p>
        </w:tc>
        <w:tc>
          <w:tcPr>
            <w:tcW w:w="549"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82,0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87,0</w:t>
            </w:r>
          </w:p>
        </w:tc>
        <w:tc>
          <w:tcPr>
            <w:tcW w:w="549"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95,0</w:t>
            </w:r>
          </w:p>
        </w:tc>
        <w:tc>
          <w:tcPr>
            <w:tcW w:w="549"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top w:val="single" w:sz="4" w:space="0" w:color="auto"/>
              <w:left w:val="single" w:sz="4" w:space="0" w:color="auto"/>
              <w:right w:val="single" w:sz="4" w:space="0" w:color="auto"/>
            </w:tcBorders>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tcBorders>
              <w:top w:val="single" w:sz="4" w:space="0" w:color="auto"/>
              <w:left w:val="single" w:sz="4" w:space="0" w:color="auto"/>
              <w:right w:val="single" w:sz="4" w:space="0" w:color="auto"/>
            </w:tcBorders>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726CC1" w:rsidRPr="001208A2" w:rsidTr="00726CC1">
        <w:trPr>
          <w:trHeight w:val="701"/>
        </w:trPr>
        <w:tc>
          <w:tcPr>
            <w:tcW w:w="667" w:type="dxa"/>
            <w:vMerge/>
            <w:tcBorders>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73,2</w:t>
            </w: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701"/>
        </w:trPr>
        <w:tc>
          <w:tcPr>
            <w:tcW w:w="667" w:type="dxa"/>
            <w:vMerge/>
            <w:tcBorders>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76,0</w:t>
            </w: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701"/>
        </w:trPr>
        <w:tc>
          <w:tcPr>
            <w:tcW w:w="667" w:type="dxa"/>
            <w:vMerge/>
            <w:tcBorders>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76,0</w:t>
            </w: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701"/>
        </w:trPr>
        <w:tc>
          <w:tcPr>
            <w:tcW w:w="667" w:type="dxa"/>
            <w:vMerge/>
            <w:tcBorders>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76,6</w:t>
            </w:r>
          </w:p>
        </w:tc>
        <w:tc>
          <w:tcPr>
            <w:tcW w:w="549"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701"/>
        </w:trPr>
        <w:tc>
          <w:tcPr>
            <w:tcW w:w="667" w:type="dxa"/>
            <w:vMerge/>
            <w:tcBorders>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77,0</w:t>
            </w: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702"/>
        </w:trPr>
        <w:tc>
          <w:tcPr>
            <w:tcW w:w="667" w:type="dxa"/>
            <w:vMerge/>
            <w:tcBorders>
              <w:bottom w:val="single" w:sz="4" w:space="0" w:color="auto"/>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78,3</w:t>
            </w: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ins w:id="757" w:author="алёна" w:date="2016-07-14T10:14:00Z"/>
        </w:trPr>
        <w:tc>
          <w:tcPr>
            <w:tcW w:w="667" w:type="dxa"/>
            <w:vMerge w:val="restart"/>
            <w:vAlign w:val="center"/>
          </w:tcPr>
          <w:p w:rsidR="00726CC1" w:rsidRPr="003E74C6" w:rsidRDefault="00726CC1" w:rsidP="00726CC1">
            <w:pPr>
              <w:tabs>
                <w:tab w:val="left" w:pos="-142"/>
              </w:tabs>
              <w:ind w:left="-142" w:right="-112"/>
              <w:jc w:val="center"/>
              <w:rPr>
                <w:ins w:id="758" w:author="алёна" w:date="2016-07-14T10:14:00Z"/>
                <w:rFonts w:ascii="Times New Roman" w:eastAsia="Calibri" w:hAnsi="Times New Roman" w:cs="Times New Roman"/>
              </w:rPr>
            </w:pPr>
            <w:r>
              <w:rPr>
                <w:rFonts w:ascii="Times New Roman" w:eastAsia="Calibri" w:hAnsi="Times New Roman" w:cs="Times New Roman"/>
              </w:rPr>
              <w:t>1.2.1.5</w:t>
            </w:r>
          </w:p>
        </w:tc>
        <w:tc>
          <w:tcPr>
            <w:tcW w:w="2027" w:type="dxa"/>
            <w:vMerge w:val="restart"/>
            <w:vAlign w:val="center"/>
          </w:tcPr>
          <w:p w:rsidR="00726CC1" w:rsidRPr="00AF3D73" w:rsidRDefault="00726CC1" w:rsidP="00726CC1">
            <w:pPr>
              <w:tabs>
                <w:tab w:val="left" w:pos="-68"/>
                <w:tab w:val="left" w:pos="1775"/>
              </w:tabs>
              <w:ind w:left="-68"/>
              <w:jc w:val="both"/>
              <w:rPr>
                <w:ins w:id="759" w:author="алёна" w:date="2016-07-14T10:14:00Z"/>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Обеспеченность дошкольными образовательными учреждениями</w:t>
            </w:r>
          </w:p>
        </w:tc>
        <w:tc>
          <w:tcPr>
            <w:tcW w:w="850" w:type="dxa"/>
            <w:vMerge w:val="restart"/>
            <w:vAlign w:val="center"/>
          </w:tcPr>
          <w:p w:rsidR="00726CC1" w:rsidRPr="00AF3D73" w:rsidRDefault="00726CC1" w:rsidP="00726CC1">
            <w:pPr>
              <w:tabs>
                <w:tab w:val="left" w:pos="0"/>
              </w:tabs>
              <w:jc w:val="center"/>
              <w:rPr>
                <w:ins w:id="760" w:author="алёна" w:date="2016-07-14T10:14:00Z"/>
                <w:rFonts w:ascii="Times New Roman" w:eastAsia="Calibri" w:hAnsi="Times New Roman" w:cs="Times New Roman"/>
                <w:sz w:val="24"/>
                <w:szCs w:val="24"/>
              </w:rPr>
            </w:pPr>
            <w:ins w:id="761" w:author="алёна" w:date="2016-07-14T14:00:00Z">
              <w:r w:rsidRPr="00AF3D73">
                <w:rPr>
                  <w:rFonts w:ascii="Times New Roman" w:eastAsia="Calibri" w:hAnsi="Times New Roman" w:cs="Times New Roman"/>
                  <w:sz w:val="24"/>
                  <w:szCs w:val="24"/>
                </w:rPr>
                <w:t>процентов</w:t>
              </w:r>
            </w:ins>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2006</w:t>
            </w:r>
          </w:p>
        </w:tc>
        <w:tc>
          <w:tcPr>
            <w:tcW w:w="854" w:type="dxa"/>
            <w:vAlign w:val="center"/>
          </w:tcPr>
          <w:p w:rsidR="00726CC1" w:rsidRPr="001208A2" w:rsidRDefault="00726CC1" w:rsidP="00726CC1">
            <w:pPr>
              <w:tabs>
                <w:tab w:val="left" w:pos="-108"/>
              </w:tabs>
              <w:ind w:left="-108" w:right="-108"/>
              <w:jc w:val="center"/>
              <w:rPr>
                <w:ins w:id="762"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726CC1" w:rsidRPr="001208A2" w:rsidRDefault="00726CC1" w:rsidP="00726CC1">
            <w:pPr>
              <w:tabs>
                <w:tab w:val="left" w:pos="463"/>
              </w:tabs>
              <w:ind w:left="-104" w:right="-112" w:hanging="3"/>
              <w:jc w:val="center"/>
              <w:rPr>
                <w:ins w:id="763"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726CC1" w:rsidRPr="001208A2" w:rsidRDefault="00726CC1" w:rsidP="00726CC1">
            <w:pPr>
              <w:tabs>
                <w:tab w:val="left" w:pos="463"/>
              </w:tabs>
              <w:ind w:left="-104" w:right="-112" w:hanging="3"/>
              <w:jc w:val="center"/>
              <w:rPr>
                <w:ins w:id="764"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val="restart"/>
            <w:vAlign w:val="center"/>
          </w:tcPr>
          <w:p w:rsidR="00726CC1" w:rsidRPr="001208A2" w:rsidRDefault="00726CC1" w:rsidP="00726CC1">
            <w:pPr>
              <w:tabs>
                <w:tab w:val="left" w:pos="463"/>
              </w:tabs>
              <w:ind w:left="-39" w:right="-110" w:hanging="65"/>
              <w:jc w:val="center"/>
              <w:rPr>
                <w:ins w:id="765"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726CC1" w:rsidRPr="001208A2" w:rsidRDefault="00726CC1" w:rsidP="00726CC1">
            <w:pPr>
              <w:tabs>
                <w:tab w:val="left" w:pos="463"/>
              </w:tabs>
              <w:ind w:left="-39" w:right="-110" w:hanging="65"/>
              <w:jc w:val="center"/>
              <w:rPr>
                <w:ins w:id="766"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726CC1" w:rsidRPr="001208A2" w:rsidRDefault="00726CC1" w:rsidP="00726CC1">
            <w:pPr>
              <w:tabs>
                <w:tab w:val="left" w:pos="463"/>
              </w:tabs>
              <w:ind w:left="-106" w:right="-73"/>
              <w:jc w:val="center"/>
              <w:rPr>
                <w:ins w:id="767"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726CC1" w:rsidRPr="001208A2" w:rsidRDefault="00726CC1" w:rsidP="00726CC1">
            <w:pPr>
              <w:tabs>
                <w:tab w:val="left" w:pos="463"/>
              </w:tabs>
              <w:ind w:left="-106" w:right="-73"/>
              <w:jc w:val="center"/>
              <w:rPr>
                <w:ins w:id="768"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bottom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bottom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bottom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bottom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D044B6" w:rsidRPr="001208A2" w:rsidTr="00B42C36">
        <w:trPr>
          <w:trHeight w:val="369"/>
          <w:ins w:id="769" w:author="алёна" w:date="2016-07-14T10:14:00Z"/>
        </w:trPr>
        <w:tc>
          <w:tcPr>
            <w:tcW w:w="667" w:type="dxa"/>
            <w:vMerge w:val="restart"/>
            <w:vAlign w:val="center"/>
          </w:tcPr>
          <w:p w:rsidR="00D044B6" w:rsidRPr="003E74C6" w:rsidRDefault="00D044B6" w:rsidP="00D044B6">
            <w:pPr>
              <w:tabs>
                <w:tab w:val="left" w:pos="-142"/>
              </w:tabs>
              <w:ind w:left="-142" w:right="-112"/>
              <w:jc w:val="center"/>
              <w:rPr>
                <w:ins w:id="770" w:author="алёна" w:date="2016-07-14T10:14:00Z"/>
                <w:rFonts w:ascii="Times New Roman" w:eastAsia="Calibri" w:hAnsi="Times New Roman" w:cs="Times New Roman"/>
              </w:rPr>
            </w:pPr>
            <w:r>
              <w:rPr>
                <w:rFonts w:ascii="Times New Roman" w:eastAsia="Calibri" w:hAnsi="Times New Roman" w:cs="Times New Roman"/>
              </w:rPr>
              <w:t>1.2.1.6</w:t>
            </w:r>
          </w:p>
        </w:tc>
        <w:tc>
          <w:tcPr>
            <w:tcW w:w="2027" w:type="dxa"/>
            <w:vMerge w:val="restart"/>
            <w:vAlign w:val="center"/>
          </w:tcPr>
          <w:p w:rsidR="00D044B6" w:rsidRPr="00AF3D73" w:rsidRDefault="00D044B6" w:rsidP="00D044B6">
            <w:pPr>
              <w:tabs>
                <w:tab w:val="left" w:pos="-68"/>
                <w:tab w:val="left" w:pos="1775"/>
              </w:tabs>
              <w:ind w:left="-68"/>
              <w:jc w:val="both"/>
              <w:rPr>
                <w:ins w:id="771" w:author="алёна" w:date="2016-07-14T10:14:00Z"/>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Доступность дошкольного образования для детей в возрасте до трех лет</w:t>
            </w:r>
          </w:p>
        </w:tc>
        <w:tc>
          <w:tcPr>
            <w:tcW w:w="850" w:type="dxa"/>
            <w:vMerge w:val="restart"/>
            <w:vAlign w:val="center"/>
          </w:tcPr>
          <w:p w:rsidR="00D044B6" w:rsidRPr="00AF3D73" w:rsidRDefault="00D044B6" w:rsidP="00B42C36">
            <w:pPr>
              <w:tabs>
                <w:tab w:val="left" w:pos="0"/>
              </w:tabs>
              <w:jc w:val="center"/>
              <w:rPr>
                <w:ins w:id="772" w:author="алёна" w:date="2016-07-14T10:14:00Z"/>
                <w:rFonts w:ascii="Times New Roman" w:eastAsia="Calibri" w:hAnsi="Times New Roman" w:cs="Times New Roman"/>
                <w:sz w:val="24"/>
                <w:szCs w:val="24"/>
              </w:rPr>
            </w:pPr>
            <w:ins w:id="773" w:author="алёна" w:date="2016-07-14T14:00:00Z">
              <w:r w:rsidRPr="00AF3D73">
                <w:rPr>
                  <w:rFonts w:ascii="Times New Roman" w:eastAsia="Calibri" w:hAnsi="Times New Roman" w:cs="Times New Roman"/>
                  <w:sz w:val="24"/>
                  <w:szCs w:val="24"/>
                </w:rPr>
                <w:t>процентов</w:t>
              </w:r>
            </w:ins>
          </w:p>
        </w:tc>
        <w:tc>
          <w:tcPr>
            <w:tcW w:w="568" w:type="dxa"/>
            <w:vAlign w:val="center"/>
          </w:tcPr>
          <w:p w:rsidR="00D044B6" w:rsidRPr="001208A2" w:rsidRDefault="00D044B6" w:rsidP="00B42C36">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2006</w:t>
            </w:r>
          </w:p>
        </w:tc>
        <w:tc>
          <w:tcPr>
            <w:tcW w:w="854" w:type="dxa"/>
            <w:vAlign w:val="center"/>
          </w:tcPr>
          <w:p w:rsidR="00D044B6" w:rsidRPr="001208A2" w:rsidRDefault="00D044B6" w:rsidP="00B42C36">
            <w:pPr>
              <w:tabs>
                <w:tab w:val="left" w:pos="-108"/>
              </w:tabs>
              <w:ind w:left="-108" w:right="-108"/>
              <w:jc w:val="center"/>
              <w:rPr>
                <w:ins w:id="774" w:author="алёна" w:date="2016-07-14T10:14:00Z"/>
                <w:rFonts w:ascii="Times New Roman" w:eastAsia="Calibri" w:hAnsi="Times New Roman" w:cs="Times New Roman"/>
                <w:sz w:val="24"/>
                <w:szCs w:val="24"/>
              </w:rPr>
            </w:pPr>
          </w:p>
        </w:tc>
        <w:tc>
          <w:tcPr>
            <w:tcW w:w="549" w:type="dxa"/>
            <w:vMerge w:val="restart"/>
            <w:vAlign w:val="center"/>
          </w:tcPr>
          <w:p w:rsidR="00D044B6" w:rsidRPr="001208A2" w:rsidRDefault="00D044B6" w:rsidP="00B42C36">
            <w:pPr>
              <w:tabs>
                <w:tab w:val="left" w:pos="463"/>
              </w:tabs>
              <w:ind w:left="-104" w:right="-112" w:hanging="3"/>
              <w:jc w:val="center"/>
              <w:rPr>
                <w:ins w:id="775" w:author="алёна" w:date="2016-07-14T10:14:00Z"/>
                <w:rFonts w:ascii="Times New Roman" w:eastAsia="Calibri" w:hAnsi="Times New Roman" w:cs="Times New Roman"/>
                <w:sz w:val="24"/>
                <w:szCs w:val="24"/>
              </w:rPr>
            </w:pPr>
          </w:p>
        </w:tc>
        <w:tc>
          <w:tcPr>
            <w:tcW w:w="550" w:type="dxa"/>
            <w:vMerge w:val="restart"/>
            <w:vAlign w:val="center"/>
          </w:tcPr>
          <w:p w:rsidR="00D044B6" w:rsidRPr="001208A2" w:rsidRDefault="00D044B6" w:rsidP="00B42C36">
            <w:pPr>
              <w:tabs>
                <w:tab w:val="left" w:pos="463"/>
              </w:tabs>
              <w:ind w:left="-104" w:right="-112" w:hanging="3"/>
              <w:jc w:val="center"/>
              <w:rPr>
                <w:ins w:id="776" w:author="алёна" w:date="2016-07-14T10:14:00Z"/>
                <w:rFonts w:ascii="Times New Roman" w:eastAsia="Calibri" w:hAnsi="Times New Roman" w:cs="Times New Roman"/>
                <w:sz w:val="24"/>
                <w:szCs w:val="24"/>
              </w:rPr>
            </w:pPr>
          </w:p>
        </w:tc>
        <w:tc>
          <w:tcPr>
            <w:tcW w:w="549" w:type="dxa"/>
            <w:vMerge w:val="restart"/>
            <w:vAlign w:val="center"/>
          </w:tcPr>
          <w:p w:rsidR="00D044B6" w:rsidRPr="001208A2" w:rsidRDefault="00D044B6" w:rsidP="00B42C36">
            <w:pPr>
              <w:tabs>
                <w:tab w:val="left" w:pos="463"/>
              </w:tabs>
              <w:ind w:left="-39" w:right="-110" w:hanging="65"/>
              <w:jc w:val="center"/>
              <w:rPr>
                <w:ins w:id="777" w:author="алёна" w:date="2016-07-14T10:14:00Z"/>
                <w:rFonts w:ascii="Times New Roman" w:eastAsia="Calibri" w:hAnsi="Times New Roman" w:cs="Times New Roman"/>
                <w:sz w:val="24"/>
                <w:szCs w:val="24"/>
              </w:rPr>
            </w:pPr>
          </w:p>
        </w:tc>
        <w:tc>
          <w:tcPr>
            <w:tcW w:w="550" w:type="dxa"/>
            <w:vMerge w:val="restart"/>
            <w:vAlign w:val="center"/>
          </w:tcPr>
          <w:p w:rsidR="00D044B6" w:rsidRPr="001208A2" w:rsidRDefault="00D044B6" w:rsidP="00B42C36">
            <w:pPr>
              <w:tabs>
                <w:tab w:val="left" w:pos="463"/>
              </w:tabs>
              <w:ind w:left="-39" w:right="-110" w:hanging="65"/>
              <w:jc w:val="center"/>
              <w:rPr>
                <w:ins w:id="778" w:author="алёна" w:date="2016-07-14T10:14:00Z"/>
                <w:rFonts w:ascii="Times New Roman" w:eastAsia="Calibri" w:hAnsi="Times New Roman" w:cs="Times New Roman"/>
                <w:sz w:val="24"/>
                <w:szCs w:val="24"/>
              </w:rPr>
            </w:pPr>
          </w:p>
        </w:tc>
        <w:tc>
          <w:tcPr>
            <w:tcW w:w="549" w:type="dxa"/>
            <w:vMerge w:val="restart"/>
            <w:vAlign w:val="center"/>
          </w:tcPr>
          <w:p w:rsidR="00D044B6" w:rsidRPr="001208A2" w:rsidRDefault="00D044B6" w:rsidP="00B42C36">
            <w:pPr>
              <w:tabs>
                <w:tab w:val="left" w:pos="463"/>
              </w:tabs>
              <w:ind w:left="-106" w:right="-73"/>
              <w:jc w:val="center"/>
              <w:rPr>
                <w:ins w:id="779" w:author="алёна" w:date="2016-07-14T10:14:00Z"/>
                <w:rFonts w:ascii="Times New Roman" w:eastAsia="Calibri" w:hAnsi="Times New Roman" w:cs="Times New Roman"/>
                <w:sz w:val="24"/>
                <w:szCs w:val="24"/>
              </w:rPr>
            </w:pPr>
          </w:p>
        </w:tc>
        <w:tc>
          <w:tcPr>
            <w:tcW w:w="550" w:type="dxa"/>
            <w:vMerge w:val="restart"/>
            <w:vAlign w:val="center"/>
          </w:tcPr>
          <w:p w:rsidR="00D044B6" w:rsidRPr="001208A2" w:rsidRDefault="00D044B6" w:rsidP="00B42C36">
            <w:pPr>
              <w:tabs>
                <w:tab w:val="left" w:pos="463"/>
              </w:tabs>
              <w:ind w:left="-106" w:right="-73"/>
              <w:jc w:val="center"/>
              <w:rPr>
                <w:ins w:id="780" w:author="алёна" w:date="2016-07-14T10:14:00Z"/>
                <w:rFonts w:ascii="Times New Roman" w:eastAsia="Calibri" w:hAnsi="Times New Roman" w:cs="Times New Roman"/>
                <w:sz w:val="24"/>
                <w:szCs w:val="24"/>
              </w:rPr>
            </w:pPr>
          </w:p>
        </w:tc>
        <w:tc>
          <w:tcPr>
            <w:tcW w:w="549" w:type="dxa"/>
            <w:vMerge w:val="restart"/>
            <w:vAlign w:val="center"/>
          </w:tcPr>
          <w:p w:rsidR="00D044B6" w:rsidRPr="001208A2"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044B6" w:rsidRPr="001208A2"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044B6" w:rsidRPr="001208A2"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D044B6" w:rsidRPr="001208A2"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044B6" w:rsidRPr="001208A2"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D044B6" w:rsidRPr="001208A2"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044B6" w:rsidRPr="001208A2"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D044B6" w:rsidRPr="001208A2"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044B6" w:rsidRPr="001208A2"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044B6" w:rsidRPr="001208A2"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D044B6"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D044B6" w:rsidRDefault="00DE1A21"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D044B6" w:rsidRPr="001208A2" w:rsidTr="00B42C36">
        <w:trPr>
          <w:trHeight w:val="369"/>
        </w:trPr>
        <w:tc>
          <w:tcPr>
            <w:tcW w:w="667" w:type="dxa"/>
            <w:vMerge/>
            <w:vAlign w:val="center"/>
          </w:tcPr>
          <w:p w:rsidR="00D044B6" w:rsidRDefault="00D044B6" w:rsidP="00B42C36">
            <w:pPr>
              <w:tabs>
                <w:tab w:val="left" w:pos="-142"/>
              </w:tabs>
              <w:ind w:left="-142" w:right="-112"/>
              <w:jc w:val="center"/>
              <w:rPr>
                <w:rFonts w:ascii="Times New Roman" w:eastAsia="Calibri" w:hAnsi="Times New Roman" w:cs="Times New Roman"/>
              </w:rPr>
            </w:pPr>
          </w:p>
        </w:tc>
        <w:tc>
          <w:tcPr>
            <w:tcW w:w="2027" w:type="dxa"/>
            <w:vMerge/>
            <w:vAlign w:val="center"/>
          </w:tcPr>
          <w:p w:rsidR="00D044B6" w:rsidRDefault="00D044B6" w:rsidP="00B42C36">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044B6" w:rsidRDefault="00D044B6" w:rsidP="00B42C36">
            <w:pPr>
              <w:tabs>
                <w:tab w:val="left" w:pos="0"/>
              </w:tabs>
              <w:jc w:val="center"/>
              <w:rPr>
                <w:rFonts w:ascii="Times New Roman" w:eastAsia="Calibri" w:hAnsi="Times New Roman" w:cs="Times New Roman"/>
                <w:sz w:val="28"/>
                <w:szCs w:val="28"/>
              </w:rPr>
            </w:pPr>
          </w:p>
        </w:tc>
        <w:tc>
          <w:tcPr>
            <w:tcW w:w="568" w:type="dxa"/>
            <w:vAlign w:val="center"/>
          </w:tcPr>
          <w:p w:rsidR="00D044B6" w:rsidRPr="001208A2" w:rsidRDefault="00D044B6" w:rsidP="00B42C36">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D044B6" w:rsidRPr="001208A2" w:rsidRDefault="00D044B6" w:rsidP="00B42C36">
            <w:pPr>
              <w:tabs>
                <w:tab w:val="left" w:pos="-108"/>
              </w:tabs>
              <w:ind w:left="-108" w:right="-108"/>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r>
      <w:tr w:rsidR="00D044B6" w:rsidRPr="001208A2" w:rsidTr="00B42C36">
        <w:trPr>
          <w:trHeight w:val="369"/>
        </w:trPr>
        <w:tc>
          <w:tcPr>
            <w:tcW w:w="667" w:type="dxa"/>
            <w:vMerge/>
            <w:vAlign w:val="center"/>
          </w:tcPr>
          <w:p w:rsidR="00D044B6" w:rsidRDefault="00D044B6" w:rsidP="00B42C36">
            <w:pPr>
              <w:tabs>
                <w:tab w:val="left" w:pos="-142"/>
              </w:tabs>
              <w:ind w:left="-142" w:right="-112"/>
              <w:jc w:val="center"/>
              <w:rPr>
                <w:rFonts w:ascii="Times New Roman" w:eastAsia="Calibri" w:hAnsi="Times New Roman" w:cs="Times New Roman"/>
              </w:rPr>
            </w:pPr>
          </w:p>
        </w:tc>
        <w:tc>
          <w:tcPr>
            <w:tcW w:w="2027" w:type="dxa"/>
            <w:vMerge/>
            <w:vAlign w:val="center"/>
          </w:tcPr>
          <w:p w:rsidR="00D044B6" w:rsidRDefault="00D044B6" w:rsidP="00B42C36">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044B6" w:rsidRDefault="00D044B6" w:rsidP="00B42C36">
            <w:pPr>
              <w:tabs>
                <w:tab w:val="left" w:pos="0"/>
              </w:tabs>
              <w:jc w:val="center"/>
              <w:rPr>
                <w:rFonts w:ascii="Times New Roman" w:eastAsia="Calibri" w:hAnsi="Times New Roman" w:cs="Times New Roman"/>
                <w:sz w:val="28"/>
                <w:szCs w:val="28"/>
              </w:rPr>
            </w:pPr>
          </w:p>
        </w:tc>
        <w:tc>
          <w:tcPr>
            <w:tcW w:w="568" w:type="dxa"/>
            <w:vAlign w:val="center"/>
          </w:tcPr>
          <w:p w:rsidR="00D044B6" w:rsidRPr="001208A2" w:rsidRDefault="00D044B6" w:rsidP="00B42C36">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D044B6" w:rsidRPr="001208A2" w:rsidRDefault="00D044B6" w:rsidP="00B42C36">
            <w:pPr>
              <w:tabs>
                <w:tab w:val="left" w:pos="-108"/>
              </w:tabs>
              <w:ind w:left="-108" w:right="-108"/>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r>
      <w:tr w:rsidR="00D044B6" w:rsidRPr="001208A2" w:rsidTr="00B42C36">
        <w:trPr>
          <w:trHeight w:val="369"/>
        </w:trPr>
        <w:tc>
          <w:tcPr>
            <w:tcW w:w="667" w:type="dxa"/>
            <w:vMerge/>
            <w:vAlign w:val="center"/>
          </w:tcPr>
          <w:p w:rsidR="00D044B6" w:rsidRDefault="00D044B6" w:rsidP="00B42C36">
            <w:pPr>
              <w:tabs>
                <w:tab w:val="left" w:pos="-142"/>
              </w:tabs>
              <w:ind w:left="-142" w:right="-112"/>
              <w:jc w:val="center"/>
              <w:rPr>
                <w:rFonts w:ascii="Times New Roman" w:eastAsia="Calibri" w:hAnsi="Times New Roman" w:cs="Times New Roman"/>
              </w:rPr>
            </w:pPr>
          </w:p>
        </w:tc>
        <w:tc>
          <w:tcPr>
            <w:tcW w:w="2027" w:type="dxa"/>
            <w:vMerge/>
            <w:vAlign w:val="center"/>
          </w:tcPr>
          <w:p w:rsidR="00D044B6" w:rsidRDefault="00D044B6" w:rsidP="00B42C36">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044B6" w:rsidRDefault="00D044B6" w:rsidP="00B42C36">
            <w:pPr>
              <w:tabs>
                <w:tab w:val="left" w:pos="0"/>
              </w:tabs>
              <w:jc w:val="center"/>
              <w:rPr>
                <w:rFonts w:ascii="Times New Roman" w:eastAsia="Calibri" w:hAnsi="Times New Roman" w:cs="Times New Roman"/>
                <w:sz w:val="28"/>
                <w:szCs w:val="28"/>
              </w:rPr>
            </w:pPr>
          </w:p>
        </w:tc>
        <w:tc>
          <w:tcPr>
            <w:tcW w:w="568" w:type="dxa"/>
            <w:vAlign w:val="center"/>
          </w:tcPr>
          <w:p w:rsidR="00D044B6" w:rsidRPr="001208A2" w:rsidRDefault="00D044B6" w:rsidP="00B42C36">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D044B6" w:rsidRPr="001208A2" w:rsidRDefault="00D044B6" w:rsidP="00B42C36">
            <w:pPr>
              <w:tabs>
                <w:tab w:val="left" w:pos="-108"/>
              </w:tabs>
              <w:ind w:left="-108" w:right="-108"/>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r>
      <w:tr w:rsidR="00D044B6" w:rsidRPr="001208A2" w:rsidTr="00B42C36">
        <w:trPr>
          <w:trHeight w:val="369"/>
        </w:trPr>
        <w:tc>
          <w:tcPr>
            <w:tcW w:w="667" w:type="dxa"/>
            <w:vMerge/>
            <w:vAlign w:val="center"/>
          </w:tcPr>
          <w:p w:rsidR="00D044B6" w:rsidRDefault="00D044B6" w:rsidP="00B42C36">
            <w:pPr>
              <w:tabs>
                <w:tab w:val="left" w:pos="-142"/>
              </w:tabs>
              <w:ind w:left="-142" w:right="-112"/>
              <w:jc w:val="center"/>
              <w:rPr>
                <w:rFonts w:ascii="Times New Roman" w:eastAsia="Calibri" w:hAnsi="Times New Roman" w:cs="Times New Roman"/>
              </w:rPr>
            </w:pPr>
          </w:p>
        </w:tc>
        <w:tc>
          <w:tcPr>
            <w:tcW w:w="2027" w:type="dxa"/>
            <w:vMerge/>
            <w:vAlign w:val="center"/>
          </w:tcPr>
          <w:p w:rsidR="00D044B6" w:rsidRDefault="00D044B6" w:rsidP="00B42C36">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044B6" w:rsidRDefault="00D044B6" w:rsidP="00B42C36">
            <w:pPr>
              <w:tabs>
                <w:tab w:val="left" w:pos="0"/>
              </w:tabs>
              <w:jc w:val="center"/>
              <w:rPr>
                <w:rFonts w:ascii="Times New Roman" w:eastAsia="Calibri" w:hAnsi="Times New Roman" w:cs="Times New Roman"/>
                <w:sz w:val="28"/>
                <w:szCs w:val="28"/>
              </w:rPr>
            </w:pPr>
          </w:p>
        </w:tc>
        <w:tc>
          <w:tcPr>
            <w:tcW w:w="568" w:type="dxa"/>
            <w:vAlign w:val="center"/>
          </w:tcPr>
          <w:p w:rsidR="00D044B6" w:rsidRPr="001208A2" w:rsidRDefault="00D044B6" w:rsidP="00B42C36">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D044B6" w:rsidRPr="001208A2" w:rsidRDefault="00D044B6" w:rsidP="00B42C36">
            <w:pPr>
              <w:tabs>
                <w:tab w:val="left" w:pos="-108"/>
              </w:tabs>
              <w:ind w:left="-108" w:right="-108"/>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r>
      <w:tr w:rsidR="00D044B6" w:rsidRPr="001208A2" w:rsidTr="00B42C36">
        <w:trPr>
          <w:trHeight w:val="369"/>
        </w:trPr>
        <w:tc>
          <w:tcPr>
            <w:tcW w:w="667" w:type="dxa"/>
            <w:vMerge/>
            <w:vAlign w:val="center"/>
          </w:tcPr>
          <w:p w:rsidR="00D044B6" w:rsidRDefault="00D044B6" w:rsidP="00B42C36">
            <w:pPr>
              <w:tabs>
                <w:tab w:val="left" w:pos="-142"/>
              </w:tabs>
              <w:ind w:left="-142" w:right="-112"/>
              <w:jc w:val="center"/>
              <w:rPr>
                <w:rFonts w:ascii="Times New Roman" w:eastAsia="Calibri" w:hAnsi="Times New Roman" w:cs="Times New Roman"/>
              </w:rPr>
            </w:pPr>
          </w:p>
        </w:tc>
        <w:tc>
          <w:tcPr>
            <w:tcW w:w="2027" w:type="dxa"/>
            <w:vMerge/>
            <w:vAlign w:val="center"/>
          </w:tcPr>
          <w:p w:rsidR="00D044B6" w:rsidRDefault="00D044B6" w:rsidP="00B42C36">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D044B6" w:rsidRDefault="00D044B6" w:rsidP="00B42C36">
            <w:pPr>
              <w:tabs>
                <w:tab w:val="left" w:pos="0"/>
              </w:tabs>
              <w:jc w:val="center"/>
              <w:rPr>
                <w:rFonts w:ascii="Times New Roman" w:eastAsia="Calibri" w:hAnsi="Times New Roman" w:cs="Times New Roman"/>
                <w:sz w:val="28"/>
                <w:szCs w:val="28"/>
              </w:rPr>
            </w:pPr>
          </w:p>
        </w:tc>
        <w:tc>
          <w:tcPr>
            <w:tcW w:w="568" w:type="dxa"/>
            <w:vAlign w:val="center"/>
          </w:tcPr>
          <w:p w:rsidR="00D044B6" w:rsidRPr="001208A2" w:rsidRDefault="00D044B6" w:rsidP="00B42C36">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D044B6" w:rsidRPr="001208A2" w:rsidRDefault="00D044B6" w:rsidP="00B42C36">
            <w:pPr>
              <w:tabs>
                <w:tab w:val="left" w:pos="-108"/>
              </w:tabs>
              <w:ind w:left="-108" w:right="-108"/>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r>
      <w:tr w:rsidR="00D044B6" w:rsidRPr="001208A2" w:rsidTr="00B42C36">
        <w:trPr>
          <w:trHeight w:val="369"/>
        </w:trPr>
        <w:tc>
          <w:tcPr>
            <w:tcW w:w="667" w:type="dxa"/>
            <w:vMerge/>
            <w:vAlign w:val="center"/>
          </w:tcPr>
          <w:p w:rsidR="00D044B6" w:rsidRDefault="00D044B6" w:rsidP="00B42C36">
            <w:pPr>
              <w:tabs>
                <w:tab w:val="left" w:pos="-142"/>
              </w:tabs>
              <w:ind w:left="-142" w:right="-112"/>
              <w:jc w:val="center"/>
              <w:rPr>
                <w:rFonts w:ascii="Times New Roman" w:eastAsia="Calibri" w:hAnsi="Times New Roman" w:cs="Times New Roman"/>
              </w:rPr>
            </w:pPr>
          </w:p>
        </w:tc>
        <w:tc>
          <w:tcPr>
            <w:tcW w:w="2027" w:type="dxa"/>
            <w:vMerge/>
            <w:tcBorders>
              <w:bottom w:val="single" w:sz="4" w:space="0" w:color="auto"/>
            </w:tcBorders>
            <w:vAlign w:val="center"/>
          </w:tcPr>
          <w:p w:rsidR="00D044B6" w:rsidRDefault="00D044B6" w:rsidP="00B42C36">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bottom w:val="single" w:sz="4" w:space="0" w:color="auto"/>
            </w:tcBorders>
            <w:vAlign w:val="center"/>
          </w:tcPr>
          <w:p w:rsidR="00D044B6" w:rsidRDefault="00D044B6" w:rsidP="00B42C36">
            <w:pPr>
              <w:tabs>
                <w:tab w:val="left" w:pos="0"/>
              </w:tabs>
              <w:jc w:val="center"/>
              <w:rPr>
                <w:rFonts w:ascii="Times New Roman" w:eastAsia="Calibri" w:hAnsi="Times New Roman" w:cs="Times New Roman"/>
                <w:sz w:val="28"/>
                <w:szCs w:val="28"/>
              </w:rPr>
            </w:pPr>
          </w:p>
        </w:tc>
        <w:tc>
          <w:tcPr>
            <w:tcW w:w="568" w:type="dxa"/>
            <w:tcBorders>
              <w:bottom w:val="single" w:sz="4" w:space="0" w:color="auto"/>
            </w:tcBorders>
            <w:vAlign w:val="center"/>
          </w:tcPr>
          <w:p w:rsidR="00D044B6" w:rsidRPr="001208A2" w:rsidRDefault="00D044B6" w:rsidP="00B42C36">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bottom w:val="single" w:sz="4" w:space="0" w:color="auto"/>
            </w:tcBorders>
            <w:vAlign w:val="center"/>
          </w:tcPr>
          <w:p w:rsidR="00D044B6" w:rsidRPr="001208A2" w:rsidRDefault="00D044B6" w:rsidP="00B42C36">
            <w:pPr>
              <w:tabs>
                <w:tab w:val="left" w:pos="-108"/>
              </w:tabs>
              <w:ind w:left="-108" w:right="-108"/>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D044B6" w:rsidRPr="001208A2" w:rsidRDefault="00D044B6" w:rsidP="00B42C36">
            <w:pPr>
              <w:tabs>
                <w:tab w:val="left" w:pos="463"/>
              </w:tabs>
              <w:ind w:left="-104" w:right="-112" w:hanging="3"/>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D044B6" w:rsidRPr="001208A2" w:rsidRDefault="00D044B6" w:rsidP="00B42C36">
            <w:pPr>
              <w:tabs>
                <w:tab w:val="left" w:pos="463"/>
              </w:tabs>
              <w:ind w:left="-39" w:right="-110" w:hanging="65"/>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D044B6" w:rsidRPr="001208A2" w:rsidRDefault="00D044B6" w:rsidP="00B42C36">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59"/>
        </w:trPr>
        <w:tc>
          <w:tcPr>
            <w:tcW w:w="667" w:type="dxa"/>
            <w:vMerge w:val="restart"/>
            <w:tcBorders>
              <w:right w:val="single" w:sz="4" w:space="0" w:color="auto"/>
            </w:tcBorders>
            <w:vAlign w:val="center"/>
          </w:tcPr>
          <w:p w:rsidR="00726CC1" w:rsidRDefault="00726CC1" w:rsidP="00D044B6">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1.2.1.</w:t>
            </w:r>
            <w:r w:rsidR="00D044B6">
              <w:rPr>
                <w:rFonts w:ascii="Times New Roman" w:eastAsia="Calibri" w:hAnsi="Times New Roman" w:cs="Times New Roman"/>
              </w:rPr>
              <w:t>7</w:t>
            </w:r>
          </w:p>
        </w:tc>
        <w:tc>
          <w:tcPr>
            <w:tcW w:w="2027" w:type="dxa"/>
            <w:vMerge w:val="restart"/>
            <w:tcBorders>
              <w:top w:val="single" w:sz="4" w:space="0" w:color="auto"/>
              <w:left w:val="single" w:sz="4" w:space="0" w:color="auto"/>
              <w:right w:val="single" w:sz="4" w:space="0" w:color="auto"/>
            </w:tcBorders>
            <w:vAlign w:val="center"/>
          </w:tcPr>
          <w:p w:rsidR="00726CC1" w:rsidRPr="00AF3D73" w:rsidRDefault="00726CC1" w:rsidP="00726CC1">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w:t>
            </w:r>
          </w:p>
        </w:tc>
        <w:tc>
          <w:tcPr>
            <w:tcW w:w="850" w:type="dxa"/>
            <w:vMerge w:val="restart"/>
            <w:tcBorders>
              <w:top w:val="single" w:sz="4" w:space="0" w:color="auto"/>
              <w:left w:val="single" w:sz="4" w:space="0" w:color="auto"/>
              <w:right w:val="single" w:sz="4" w:space="0" w:color="auto"/>
            </w:tcBorders>
            <w:vAlign w:val="center"/>
          </w:tcPr>
          <w:p w:rsidR="00726CC1" w:rsidRPr="00AF3D73" w:rsidRDefault="00726CC1" w:rsidP="00726CC1">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2009</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88</w:t>
            </w:r>
          </w:p>
        </w:tc>
        <w:tc>
          <w:tcPr>
            <w:tcW w:w="549"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left w:val="single" w:sz="4" w:space="0" w:color="auto"/>
              <w:right w:val="single" w:sz="4" w:space="0" w:color="auto"/>
            </w:tcBorders>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tcBorders>
              <w:left w:val="single" w:sz="4" w:space="0" w:color="auto"/>
              <w:right w:val="single" w:sz="4" w:space="0" w:color="auto"/>
            </w:tcBorders>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726CC1" w:rsidRPr="001208A2" w:rsidTr="00726CC1">
        <w:trPr>
          <w:trHeight w:val="359"/>
        </w:trPr>
        <w:tc>
          <w:tcPr>
            <w:tcW w:w="667" w:type="dxa"/>
            <w:vMerge/>
            <w:tcBorders>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left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left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0"/>
        </w:trPr>
        <w:tc>
          <w:tcPr>
            <w:tcW w:w="667" w:type="dxa"/>
            <w:vMerge/>
            <w:tcBorders>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left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left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59"/>
        </w:trPr>
        <w:tc>
          <w:tcPr>
            <w:tcW w:w="667" w:type="dxa"/>
            <w:vMerge/>
            <w:tcBorders>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left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left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0"/>
        </w:trPr>
        <w:tc>
          <w:tcPr>
            <w:tcW w:w="667" w:type="dxa"/>
            <w:vMerge/>
            <w:tcBorders>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left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left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59"/>
        </w:trPr>
        <w:tc>
          <w:tcPr>
            <w:tcW w:w="667" w:type="dxa"/>
            <w:vMerge/>
            <w:tcBorders>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left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left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0"/>
        </w:trPr>
        <w:tc>
          <w:tcPr>
            <w:tcW w:w="667" w:type="dxa"/>
            <w:vMerge/>
            <w:tcBorders>
              <w:bottom w:val="single" w:sz="4" w:space="0" w:color="auto"/>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360"/>
        </w:trPr>
        <w:tc>
          <w:tcPr>
            <w:tcW w:w="667" w:type="dxa"/>
            <w:tcBorders>
              <w:bottom w:val="single" w:sz="4" w:space="0" w:color="auto"/>
              <w:right w:val="single" w:sz="4" w:space="0" w:color="auto"/>
            </w:tcBorders>
            <w:vAlign w:val="center"/>
          </w:tcPr>
          <w:p w:rsidR="00726CC1" w:rsidRDefault="00726CC1" w:rsidP="00D044B6">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1.2.1.</w:t>
            </w:r>
            <w:r w:rsidR="00D044B6">
              <w:rPr>
                <w:rFonts w:ascii="Times New Roman" w:eastAsia="Calibri" w:hAnsi="Times New Roman" w:cs="Times New Roman"/>
              </w:rPr>
              <w:t>8</w:t>
            </w:r>
          </w:p>
        </w:tc>
        <w:tc>
          <w:tcPr>
            <w:tcW w:w="2027" w:type="dxa"/>
            <w:tcBorders>
              <w:left w:val="single" w:sz="4" w:space="0" w:color="auto"/>
              <w:bottom w:val="single" w:sz="4" w:space="0" w:color="auto"/>
              <w:right w:val="single" w:sz="4" w:space="0" w:color="auto"/>
            </w:tcBorders>
            <w:vAlign w:val="center"/>
          </w:tcPr>
          <w:p w:rsidR="00726CC1" w:rsidRPr="00AF3D73" w:rsidRDefault="00726CC1" w:rsidP="00726CC1">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Средний балл выпускников</w:t>
            </w:r>
          </w:p>
        </w:tc>
        <w:tc>
          <w:tcPr>
            <w:tcW w:w="12165" w:type="dxa"/>
            <w:gridSpan w:val="22"/>
            <w:tcBorders>
              <w:left w:val="single" w:sz="4" w:space="0" w:color="auto"/>
              <w:bottom w:val="single" w:sz="4" w:space="0" w:color="auto"/>
              <w:right w:val="single" w:sz="4" w:space="0" w:color="auto"/>
            </w:tcBorders>
            <w:vAlign w:val="center"/>
          </w:tcPr>
          <w:p w:rsidR="00726CC1" w:rsidRPr="00AF3D73"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285"/>
          <w:ins w:id="781" w:author="алёна" w:date="2016-07-14T10:14:00Z"/>
        </w:trPr>
        <w:tc>
          <w:tcPr>
            <w:tcW w:w="667" w:type="dxa"/>
            <w:vMerge w:val="restart"/>
            <w:vAlign w:val="center"/>
          </w:tcPr>
          <w:p w:rsidR="00726CC1" w:rsidRPr="003E74C6" w:rsidRDefault="00726CC1" w:rsidP="00726CC1">
            <w:pPr>
              <w:tabs>
                <w:tab w:val="left" w:pos="-142"/>
              </w:tabs>
              <w:ind w:left="-142" w:right="-112"/>
              <w:jc w:val="center"/>
              <w:rPr>
                <w:ins w:id="782" w:author="алёна" w:date="2016-07-14T10:14:00Z"/>
                <w:rFonts w:ascii="Times New Roman" w:eastAsia="Calibri" w:hAnsi="Times New Roman" w:cs="Times New Roman"/>
              </w:rPr>
            </w:pPr>
          </w:p>
        </w:tc>
        <w:tc>
          <w:tcPr>
            <w:tcW w:w="2027" w:type="dxa"/>
            <w:vMerge w:val="restart"/>
            <w:vAlign w:val="center"/>
          </w:tcPr>
          <w:p w:rsidR="00726CC1" w:rsidRPr="00AF3D73" w:rsidRDefault="00726CC1" w:rsidP="00726CC1">
            <w:pPr>
              <w:tabs>
                <w:tab w:val="left" w:pos="-68"/>
                <w:tab w:val="left" w:pos="1775"/>
              </w:tabs>
              <w:ind w:left="-68"/>
              <w:jc w:val="both"/>
              <w:rPr>
                <w:ins w:id="783" w:author="алёна" w:date="2016-07-14T10:14:00Z"/>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по русскому языку</w:t>
            </w:r>
          </w:p>
        </w:tc>
        <w:tc>
          <w:tcPr>
            <w:tcW w:w="850" w:type="dxa"/>
            <w:vMerge w:val="restart"/>
            <w:vAlign w:val="center"/>
          </w:tcPr>
          <w:p w:rsidR="00726CC1" w:rsidRPr="00AF3D73" w:rsidRDefault="00726CC1" w:rsidP="00726CC1">
            <w:pPr>
              <w:tabs>
                <w:tab w:val="left" w:pos="0"/>
              </w:tabs>
              <w:jc w:val="center"/>
              <w:rPr>
                <w:ins w:id="784" w:author="алёна" w:date="2016-07-14T10:14:00Z"/>
                <w:rFonts w:ascii="Times New Roman" w:eastAsia="Calibri" w:hAnsi="Times New Roman" w:cs="Times New Roman"/>
                <w:sz w:val="24"/>
                <w:szCs w:val="24"/>
              </w:rPr>
            </w:pPr>
            <w:ins w:id="785" w:author="алёна" w:date="2016-07-14T14:00:00Z">
              <w:r w:rsidRPr="00AF3D73">
                <w:rPr>
                  <w:rFonts w:ascii="Times New Roman" w:eastAsia="Calibri" w:hAnsi="Times New Roman" w:cs="Times New Roman"/>
                  <w:sz w:val="24"/>
                  <w:szCs w:val="24"/>
                </w:rPr>
                <w:t>процентов</w:t>
              </w:r>
            </w:ins>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726CC1" w:rsidRPr="001208A2" w:rsidRDefault="00726CC1" w:rsidP="00726CC1">
            <w:pPr>
              <w:tabs>
                <w:tab w:val="left" w:pos="-108"/>
              </w:tabs>
              <w:ind w:left="-108" w:right="-108"/>
              <w:jc w:val="center"/>
              <w:rPr>
                <w:ins w:id="786"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vMerge w:val="restart"/>
            <w:vAlign w:val="center"/>
          </w:tcPr>
          <w:p w:rsidR="00726CC1" w:rsidRPr="001208A2" w:rsidRDefault="00726CC1" w:rsidP="00726CC1">
            <w:pPr>
              <w:tabs>
                <w:tab w:val="left" w:pos="463"/>
              </w:tabs>
              <w:ind w:left="-104" w:right="-112" w:hanging="3"/>
              <w:jc w:val="center"/>
              <w:rPr>
                <w:ins w:id="787"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65,6</w:t>
            </w:r>
          </w:p>
        </w:tc>
        <w:tc>
          <w:tcPr>
            <w:tcW w:w="550" w:type="dxa"/>
            <w:vMerge w:val="restart"/>
            <w:vAlign w:val="center"/>
          </w:tcPr>
          <w:p w:rsidR="00726CC1" w:rsidRPr="001208A2" w:rsidRDefault="00726CC1" w:rsidP="00726CC1">
            <w:pPr>
              <w:tabs>
                <w:tab w:val="left" w:pos="463"/>
              </w:tabs>
              <w:ind w:left="-104" w:right="-112" w:hanging="3"/>
              <w:jc w:val="center"/>
              <w:rPr>
                <w:ins w:id="788"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65,6</w:t>
            </w:r>
          </w:p>
        </w:tc>
        <w:tc>
          <w:tcPr>
            <w:tcW w:w="549" w:type="dxa"/>
            <w:vMerge w:val="restart"/>
            <w:vAlign w:val="center"/>
          </w:tcPr>
          <w:p w:rsidR="00726CC1" w:rsidRPr="001208A2" w:rsidRDefault="00726CC1" w:rsidP="00726CC1">
            <w:pPr>
              <w:tabs>
                <w:tab w:val="left" w:pos="463"/>
              </w:tabs>
              <w:ind w:left="-39" w:right="-110" w:hanging="65"/>
              <w:jc w:val="center"/>
              <w:rPr>
                <w:ins w:id="789"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65,8</w:t>
            </w:r>
          </w:p>
        </w:tc>
        <w:tc>
          <w:tcPr>
            <w:tcW w:w="550" w:type="dxa"/>
            <w:vMerge w:val="restart"/>
            <w:vAlign w:val="center"/>
          </w:tcPr>
          <w:p w:rsidR="00726CC1" w:rsidRPr="001208A2" w:rsidRDefault="00726CC1" w:rsidP="00726CC1">
            <w:pPr>
              <w:tabs>
                <w:tab w:val="left" w:pos="463"/>
              </w:tabs>
              <w:ind w:left="-39" w:right="-110" w:hanging="65"/>
              <w:jc w:val="center"/>
              <w:rPr>
                <w:ins w:id="790"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65,9</w:t>
            </w:r>
          </w:p>
        </w:tc>
        <w:tc>
          <w:tcPr>
            <w:tcW w:w="549" w:type="dxa"/>
            <w:vMerge w:val="restart"/>
            <w:vAlign w:val="center"/>
          </w:tcPr>
          <w:p w:rsidR="00726CC1" w:rsidRPr="001208A2" w:rsidRDefault="00726CC1" w:rsidP="00726CC1">
            <w:pPr>
              <w:tabs>
                <w:tab w:val="left" w:pos="463"/>
              </w:tabs>
              <w:ind w:left="-106" w:right="-73"/>
              <w:jc w:val="center"/>
              <w:rPr>
                <w:ins w:id="791"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65,9</w:t>
            </w:r>
          </w:p>
        </w:tc>
        <w:tc>
          <w:tcPr>
            <w:tcW w:w="550" w:type="dxa"/>
            <w:vMerge w:val="restart"/>
            <w:vAlign w:val="center"/>
          </w:tcPr>
          <w:p w:rsidR="00726CC1" w:rsidRPr="001208A2" w:rsidRDefault="00726CC1" w:rsidP="00726CC1">
            <w:pPr>
              <w:tabs>
                <w:tab w:val="left" w:pos="463"/>
              </w:tabs>
              <w:ind w:left="-106" w:right="-73"/>
              <w:jc w:val="center"/>
              <w:rPr>
                <w:ins w:id="792"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66,0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66,5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66,5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67,0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67,5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68,0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68,0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68,5</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69,0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69,5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70,0</w:t>
            </w:r>
          </w:p>
        </w:tc>
        <w:tc>
          <w:tcPr>
            <w:tcW w:w="550" w:type="dxa"/>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80,0</w:t>
            </w:r>
          </w:p>
        </w:tc>
        <w:tc>
          <w:tcPr>
            <w:tcW w:w="550" w:type="dxa"/>
            <w:gridSpan w:val="2"/>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85,0</w:t>
            </w:r>
          </w:p>
        </w:tc>
      </w:tr>
      <w:tr w:rsidR="00726CC1" w:rsidRPr="001208A2" w:rsidTr="005E760D">
        <w:trPr>
          <w:trHeight w:val="274"/>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55,3</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27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61,4</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26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67,7</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273"/>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63,8</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263"/>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68,8</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267"/>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bottom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bottom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bottom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bottom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65,3</w:t>
            </w:r>
          </w:p>
        </w:tc>
        <w:tc>
          <w:tcPr>
            <w:tcW w:w="549"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244"/>
          <w:ins w:id="793" w:author="алёна" w:date="2016-07-14T10:14:00Z"/>
        </w:trPr>
        <w:tc>
          <w:tcPr>
            <w:tcW w:w="667" w:type="dxa"/>
            <w:vMerge w:val="restart"/>
            <w:vAlign w:val="center"/>
          </w:tcPr>
          <w:p w:rsidR="00726CC1" w:rsidRPr="003E74C6" w:rsidRDefault="00726CC1" w:rsidP="00726CC1">
            <w:pPr>
              <w:tabs>
                <w:tab w:val="left" w:pos="-142"/>
              </w:tabs>
              <w:ind w:left="-142" w:right="-112"/>
              <w:jc w:val="center"/>
              <w:rPr>
                <w:ins w:id="794" w:author="алёна" w:date="2016-07-14T10:14:00Z"/>
                <w:rFonts w:ascii="Times New Roman" w:eastAsia="Calibri" w:hAnsi="Times New Roman" w:cs="Times New Roman"/>
              </w:rPr>
            </w:pPr>
          </w:p>
        </w:tc>
        <w:tc>
          <w:tcPr>
            <w:tcW w:w="2027" w:type="dxa"/>
            <w:vMerge w:val="restart"/>
            <w:vAlign w:val="center"/>
          </w:tcPr>
          <w:p w:rsidR="00726CC1" w:rsidRPr="00AF3D73" w:rsidRDefault="00726CC1" w:rsidP="00726CC1">
            <w:pPr>
              <w:tabs>
                <w:tab w:val="left" w:pos="-68"/>
                <w:tab w:val="left" w:pos="1775"/>
              </w:tabs>
              <w:ind w:left="-68"/>
              <w:jc w:val="both"/>
              <w:rPr>
                <w:ins w:id="795" w:author="алёна" w:date="2016-07-14T10:14:00Z"/>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по математике</w:t>
            </w:r>
          </w:p>
        </w:tc>
        <w:tc>
          <w:tcPr>
            <w:tcW w:w="850" w:type="dxa"/>
            <w:vMerge w:val="restart"/>
            <w:vAlign w:val="center"/>
          </w:tcPr>
          <w:p w:rsidR="00726CC1" w:rsidRPr="00AF3D73" w:rsidRDefault="00726CC1" w:rsidP="00726CC1">
            <w:pPr>
              <w:tabs>
                <w:tab w:val="left" w:pos="0"/>
              </w:tabs>
              <w:jc w:val="center"/>
              <w:rPr>
                <w:ins w:id="796" w:author="алёна" w:date="2016-07-14T10:14:00Z"/>
                <w:rFonts w:ascii="Times New Roman" w:eastAsia="Calibri" w:hAnsi="Times New Roman" w:cs="Times New Roman"/>
                <w:sz w:val="24"/>
                <w:szCs w:val="24"/>
              </w:rPr>
            </w:pPr>
            <w:ins w:id="797" w:author="алёна" w:date="2016-07-14T14:00:00Z">
              <w:r w:rsidRPr="00AF3D73">
                <w:rPr>
                  <w:rFonts w:ascii="Times New Roman" w:eastAsia="Calibri" w:hAnsi="Times New Roman" w:cs="Times New Roman"/>
                  <w:sz w:val="24"/>
                  <w:szCs w:val="24"/>
                </w:rPr>
                <w:t>процентов</w:t>
              </w:r>
            </w:ins>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726CC1" w:rsidRPr="001208A2" w:rsidRDefault="00726CC1" w:rsidP="00726CC1">
            <w:pPr>
              <w:tabs>
                <w:tab w:val="left" w:pos="-108"/>
              </w:tabs>
              <w:ind w:left="-108" w:right="-108"/>
              <w:jc w:val="center"/>
              <w:rPr>
                <w:ins w:id="798"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vMerge w:val="restart"/>
            <w:vAlign w:val="center"/>
          </w:tcPr>
          <w:p w:rsidR="00726CC1" w:rsidRPr="001208A2" w:rsidRDefault="00726CC1" w:rsidP="00726CC1">
            <w:pPr>
              <w:tabs>
                <w:tab w:val="left" w:pos="463"/>
              </w:tabs>
              <w:ind w:left="-104" w:right="-112" w:hanging="3"/>
              <w:jc w:val="center"/>
              <w:rPr>
                <w:ins w:id="799"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43,4</w:t>
            </w:r>
          </w:p>
        </w:tc>
        <w:tc>
          <w:tcPr>
            <w:tcW w:w="550" w:type="dxa"/>
            <w:vMerge w:val="restart"/>
            <w:vAlign w:val="center"/>
          </w:tcPr>
          <w:p w:rsidR="00726CC1" w:rsidRPr="001208A2" w:rsidRDefault="00726CC1" w:rsidP="00726CC1">
            <w:pPr>
              <w:tabs>
                <w:tab w:val="left" w:pos="463"/>
              </w:tabs>
              <w:ind w:left="-104" w:right="-112" w:hanging="3"/>
              <w:jc w:val="center"/>
              <w:rPr>
                <w:ins w:id="800"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43,4</w:t>
            </w:r>
          </w:p>
        </w:tc>
        <w:tc>
          <w:tcPr>
            <w:tcW w:w="549" w:type="dxa"/>
            <w:vMerge w:val="restart"/>
            <w:vAlign w:val="center"/>
          </w:tcPr>
          <w:p w:rsidR="00726CC1" w:rsidRPr="001208A2" w:rsidRDefault="00726CC1" w:rsidP="00726CC1">
            <w:pPr>
              <w:tabs>
                <w:tab w:val="left" w:pos="463"/>
              </w:tabs>
              <w:ind w:left="-39" w:right="-110" w:hanging="65"/>
              <w:jc w:val="center"/>
              <w:rPr>
                <w:ins w:id="801"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43,6</w:t>
            </w:r>
          </w:p>
        </w:tc>
        <w:tc>
          <w:tcPr>
            <w:tcW w:w="550" w:type="dxa"/>
            <w:vMerge w:val="restart"/>
            <w:vAlign w:val="center"/>
          </w:tcPr>
          <w:p w:rsidR="00726CC1" w:rsidRPr="001208A2" w:rsidRDefault="00726CC1" w:rsidP="00726CC1">
            <w:pPr>
              <w:tabs>
                <w:tab w:val="left" w:pos="463"/>
              </w:tabs>
              <w:ind w:left="-39" w:right="-110" w:hanging="65"/>
              <w:jc w:val="center"/>
              <w:rPr>
                <w:ins w:id="802"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43,8</w:t>
            </w:r>
          </w:p>
        </w:tc>
        <w:tc>
          <w:tcPr>
            <w:tcW w:w="549" w:type="dxa"/>
            <w:vMerge w:val="restart"/>
            <w:vAlign w:val="center"/>
          </w:tcPr>
          <w:p w:rsidR="00726CC1" w:rsidRPr="001208A2" w:rsidRDefault="00726CC1" w:rsidP="00726CC1">
            <w:pPr>
              <w:tabs>
                <w:tab w:val="left" w:pos="463"/>
              </w:tabs>
              <w:ind w:left="-106" w:right="-73"/>
              <w:jc w:val="center"/>
              <w:rPr>
                <w:ins w:id="803"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44,0</w:t>
            </w:r>
          </w:p>
        </w:tc>
        <w:tc>
          <w:tcPr>
            <w:tcW w:w="550" w:type="dxa"/>
            <w:vMerge w:val="restart"/>
            <w:vAlign w:val="center"/>
          </w:tcPr>
          <w:p w:rsidR="00726CC1" w:rsidRPr="001208A2" w:rsidRDefault="00726CC1" w:rsidP="00726CC1">
            <w:pPr>
              <w:tabs>
                <w:tab w:val="left" w:pos="463"/>
              </w:tabs>
              <w:ind w:left="-106" w:right="-73"/>
              <w:jc w:val="center"/>
              <w:rPr>
                <w:ins w:id="804" w:author="алёна" w:date="2016-07-14T10:14:00Z"/>
                <w:rFonts w:ascii="Times New Roman" w:eastAsia="Calibri" w:hAnsi="Times New Roman" w:cs="Times New Roman"/>
                <w:sz w:val="24"/>
                <w:szCs w:val="24"/>
              </w:rPr>
            </w:pPr>
            <w:r>
              <w:rPr>
                <w:rFonts w:ascii="Times New Roman" w:eastAsia="Calibri" w:hAnsi="Times New Roman" w:cs="Times New Roman"/>
                <w:sz w:val="24"/>
                <w:szCs w:val="24"/>
              </w:rPr>
              <w:t>44,1</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44,5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44,6</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44,9</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45,1</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45,3</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45,7</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46,0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46,3</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47,0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48,0</w:t>
            </w:r>
          </w:p>
        </w:tc>
        <w:tc>
          <w:tcPr>
            <w:tcW w:w="550" w:type="dxa"/>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60,0</w:t>
            </w:r>
          </w:p>
        </w:tc>
        <w:tc>
          <w:tcPr>
            <w:tcW w:w="550" w:type="dxa"/>
            <w:gridSpan w:val="2"/>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70,0</w:t>
            </w:r>
          </w:p>
        </w:tc>
      </w:tr>
      <w:tr w:rsidR="00726CC1" w:rsidRPr="001208A2" w:rsidTr="005E760D">
        <w:trPr>
          <w:trHeight w:val="247"/>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42,2</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251"/>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41,4</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241"/>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46,9</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246"/>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41,8</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24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45,5</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291"/>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bottom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bottom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bottom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bottom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44,7</w:t>
            </w:r>
          </w:p>
        </w:tc>
        <w:tc>
          <w:tcPr>
            <w:tcW w:w="549"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378"/>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726CC1" w:rsidRDefault="00726CC1" w:rsidP="00D044B6">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1.2.1.</w:t>
            </w:r>
            <w:r w:rsidR="00D044B6">
              <w:rPr>
                <w:rFonts w:ascii="Times New Roman" w:eastAsia="Calibri" w:hAnsi="Times New Roman" w:cs="Times New Roman"/>
              </w:rPr>
              <w:t>9</w:t>
            </w:r>
          </w:p>
        </w:tc>
        <w:tc>
          <w:tcPr>
            <w:tcW w:w="2027" w:type="dxa"/>
            <w:vMerge w:val="restart"/>
            <w:tcBorders>
              <w:top w:val="single" w:sz="4" w:space="0" w:color="auto"/>
              <w:left w:val="single" w:sz="4" w:space="0" w:color="auto"/>
              <w:bottom w:val="single" w:sz="4" w:space="0" w:color="auto"/>
              <w:right w:val="single" w:sz="4" w:space="0" w:color="auto"/>
            </w:tcBorders>
            <w:vAlign w:val="center"/>
          </w:tcPr>
          <w:p w:rsidR="00726CC1" w:rsidRPr="005E760D" w:rsidRDefault="00726CC1" w:rsidP="00726CC1">
            <w:pPr>
              <w:tabs>
                <w:tab w:val="left" w:pos="-68"/>
                <w:tab w:val="left" w:pos="1775"/>
              </w:tabs>
              <w:ind w:left="-68"/>
              <w:jc w:val="both"/>
              <w:rPr>
                <w:rFonts w:ascii="Times New Roman" w:eastAsia="Times New Roman" w:hAnsi="Times New Roman" w:cs="Times New Roman"/>
                <w:sz w:val="18"/>
                <w:szCs w:val="18"/>
              </w:rPr>
            </w:pPr>
            <w:r w:rsidRPr="005E760D">
              <w:rPr>
                <w:rFonts w:ascii="Times New Roman" w:eastAsia="Times New Roman" w:hAnsi="Times New Roman" w:cs="Times New Roman"/>
                <w:sz w:val="18"/>
                <w:szCs w:val="18"/>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726CC1" w:rsidRPr="00AF3D73" w:rsidRDefault="00726CC1" w:rsidP="00726CC1">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2009</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53,5</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82</w:t>
            </w:r>
            <w:r w:rsidRPr="001208A2">
              <w:rPr>
                <w:rFonts w:ascii="Times New Roman" w:eastAsia="Calibri" w:hAnsi="Times New Roman" w:cs="Times New Roman"/>
                <w:sz w:val="24"/>
                <w:szCs w:val="24"/>
              </w:rPr>
              <w:t>,0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82,0</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82,0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82,0</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87,0</w:t>
            </w:r>
          </w:p>
        </w:tc>
        <w:tc>
          <w:tcPr>
            <w:tcW w:w="549"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91,0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92,0</w:t>
            </w:r>
          </w:p>
        </w:tc>
        <w:tc>
          <w:tcPr>
            <w:tcW w:w="549"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93,0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94,0</w:t>
            </w:r>
          </w:p>
        </w:tc>
        <w:tc>
          <w:tcPr>
            <w:tcW w:w="549"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95,0</w:t>
            </w:r>
          </w:p>
        </w:tc>
        <w:tc>
          <w:tcPr>
            <w:tcW w:w="549"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96,0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96,0</w:t>
            </w:r>
          </w:p>
        </w:tc>
        <w:tc>
          <w:tcPr>
            <w:tcW w:w="550" w:type="dxa"/>
            <w:vMerge w:val="restart"/>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98,0</w:t>
            </w:r>
          </w:p>
        </w:tc>
        <w:tc>
          <w:tcPr>
            <w:tcW w:w="550" w:type="dxa"/>
            <w:vMerge w:val="restart"/>
            <w:tcBorders>
              <w:top w:val="single" w:sz="4" w:space="0" w:color="auto"/>
              <w:left w:val="single" w:sz="4" w:space="0" w:color="auto"/>
              <w:right w:val="single" w:sz="4" w:space="0" w:color="auto"/>
            </w:tcBorders>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98,0</w:t>
            </w:r>
          </w:p>
        </w:tc>
        <w:tc>
          <w:tcPr>
            <w:tcW w:w="550" w:type="dxa"/>
            <w:gridSpan w:val="2"/>
            <w:vMerge w:val="restart"/>
            <w:tcBorders>
              <w:top w:val="single" w:sz="4" w:space="0" w:color="auto"/>
              <w:left w:val="single" w:sz="4" w:space="0" w:color="auto"/>
              <w:right w:val="single" w:sz="4" w:space="0" w:color="auto"/>
            </w:tcBorders>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99,0</w:t>
            </w:r>
          </w:p>
        </w:tc>
      </w:tr>
      <w:tr w:rsidR="00726CC1" w:rsidRPr="001208A2" w:rsidTr="005E760D">
        <w:trPr>
          <w:trHeight w:val="378"/>
        </w:trPr>
        <w:tc>
          <w:tcPr>
            <w:tcW w:w="66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62,5</w:t>
            </w: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378"/>
        </w:trPr>
        <w:tc>
          <w:tcPr>
            <w:tcW w:w="66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67,4</w:t>
            </w: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378"/>
        </w:trPr>
        <w:tc>
          <w:tcPr>
            <w:tcW w:w="66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68,0</w:t>
            </w: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378"/>
        </w:trPr>
        <w:tc>
          <w:tcPr>
            <w:tcW w:w="66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76,5</w:t>
            </w: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378"/>
        </w:trPr>
        <w:tc>
          <w:tcPr>
            <w:tcW w:w="667" w:type="dxa"/>
            <w:vMerge/>
            <w:tcBorders>
              <w:top w:val="single" w:sz="4" w:space="0" w:color="auto"/>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left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77,8</w:t>
            </w:r>
          </w:p>
        </w:tc>
        <w:tc>
          <w:tcPr>
            <w:tcW w:w="549" w:type="dxa"/>
            <w:vMerge/>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5E760D">
        <w:trPr>
          <w:trHeight w:val="378"/>
        </w:trPr>
        <w:tc>
          <w:tcPr>
            <w:tcW w:w="667" w:type="dxa"/>
            <w:vMerge/>
            <w:tcBorders>
              <w:bottom w:val="single" w:sz="4" w:space="0" w:color="auto"/>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left w:val="single" w:sz="4" w:space="0" w:color="auto"/>
              <w:bottom w:val="single" w:sz="4" w:space="0" w:color="auto"/>
              <w:right w:val="single" w:sz="4" w:space="0" w:color="auto"/>
            </w:tcBorders>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left w:val="single" w:sz="4" w:space="0" w:color="auto"/>
              <w:bottom w:val="single" w:sz="4" w:space="0" w:color="auto"/>
              <w:right w:val="single" w:sz="4" w:space="0" w:color="auto"/>
            </w:tcBorders>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78,3</w:t>
            </w:r>
          </w:p>
        </w:tc>
        <w:tc>
          <w:tcPr>
            <w:tcW w:w="549"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452"/>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726CC1" w:rsidRDefault="00726CC1" w:rsidP="00D044B6">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1.2.1.</w:t>
            </w:r>
            <w:r w:rsidR="00D044B6">
              <w:rPr>
                <w:rFonts w:ascii="Times New Roman" w:eastAsia="Calibri" w:hAnsi="Times New Roman" w:cs="Times New Roman"/>
              </w:rPr>
              <w:t>10</w:t>
            </w:r>
          </w:p>
        </w:tc>
        <w:tc>
          <w:tcPr>
            <w:tcW w:w="2027" w:type="dxa"/>
            <w:vMerge w:val="restart"/>
            <w:tcBorders>
              <w:top w:val="single" w:sz="4" w:space="0" w:color="auto"/>
              <w:left w:val="single" w:sz="4" w:space="0" w:color="auto"/>
              <w:bottom w:val="single" w:sz="4" w:space="0" w:color="auto"/>
              <w:right w:val="single" w:sz="4" w:space="0" w:color="auto"/>
            </w:tcBorders>
            <w:vAlign w:val="center"/>
          </w:tcPr>
          <w:p w:rsidR="00726CC1" w:rsidRPr="00465373" w:rsidRDefault="00726CC1" w:rsidP="00726CC1">
            <w:pPr>
              <w:tabs>
                <w:tab w:val="left" w:pos="-68"/>
                <w:tab w:val="left" w:pos="1775"/>
              </w:tabs>
              <w:ind w:left="-68"/>
              <w:jc w:val="both"/>
              <w:rPr>
                <w:rFonts w:ascii="Times New Roman" w:eastAsia="Times New Roman" w:hAnsi="Times New Roman" w:cs="Times New Roman"/>
                <w:sz w:val="24"/>
                <w:szCs w:val="24"/>
              </w:rPr>
            </w:pPr>
            <w:r w:rsidRPr="00465373">
              <w:rPr>
                <w:rFonts w:ascii="Times New Roman" w:eastAsia="Times New Roman" w:hAnsi="Times New Roman" w:cs="Times New Roman"/>
                <w:sz w:val="24"/>
                <w:szCs w:val="24"/>
              </w:rPr>
              <w:t>Удовлетворение</w:t>
            </w:r>
            <w:r>
              <w:rPr>
                <w:rFonts w:ascii="Times New Roman" w:eastAsia="Times New Roman" w:hAnsi="Times New Roman" w:cs="Times New Roman"/>
                <w:sz w:val="24"/>
                <w:szCs w:val="24"/>
              </w:rPr>
              <w:t xml:space="preserve"> спроса на услуги дополнительного образования для детей и молодежи в возрасте 5-18 лет</w:t>
            </w:r>
            <w:r w:rsidRPr="00465373">
              <w:rPr>
                <w:rFonts w:ascii="Times New Roman" w:eastAsia="Times New Roman" w:hAnsi="Times New Roman" w:cs="Times New Roman"/>
                <w:sz w:val="24"/>
                <w:szCs w:val="24"/>
              </w:rPr>
              <w:t xml:space="preserve"> </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726CC1" w:rsidRPr="00465373" w:rsidRDefault="00726CC1" w:rsidP="00726CC1">
            <w:pPr>
              <w:tabs>
                <w:tab w:val="left" w:pos="0"/>
              </w:tabs>
              <w:jc w:val="center"/>
              <w:rPr>
                <w:rFonts w:ascii="Times New Roman" w:eastAsia="Calibri" w:hAnsi="Times New Roman" w:cs="Times New Roman"/>
                <w:sz w:val="24"/>
                <w:szCs w:val="24"/>
              </w:rPr>
            </w:pPr>
            <w:r w:rsidRPr="00465373">
              <w:rPr>
                <w:rFonts w:ascii="Times New Roman" w:eastAsia="Calibri" w:hAnsi="Times New Roman" w:cs="Times New Roman"/>
                <w:sz w:val="24"/>
                <w:szCs w:val="24"/>
              </w:rPr>
              <w:t>процентов</w:t>
            </w: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726CC1" w:rsidRPr="001208A2" w:rsidTr="00726CC1">
        <w:trPr>
          <w:trHeight w:val="452"/>
        </w:trPr>
        <w:tc>
          <w:tcPr>
            <w:tcW w:w="66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Pr="00465373" w:rsidRDefault="00726CC1" w:rsidP="00726CC1">
            <w:pPr>
              <w:tabs>
                <w:tab w:val="left" w:pos="-68"/>
                <w:tab w:val="left" w:pos="1775"/>
              </w:tabs>
              <w:ind w:left="-68"/>
              <w:jc w:val="both"/>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Pr="00465373" w:rsidRDefault="00726CC1" w:rsidP="00726CC1">
            <w:pPr>
              <w:tabs>
                <w:tab w:val="left" w:pos="0"/>
              </w:tabs>
              <w:jc w:val="center"/>
              <w:rPr>
                <w:rFonts w:ascii="Times New Roman" w:eastAsia="Calibri" w:hAnsi="Times New Roman" w:cs="Times New Roman"/>
                <w:sz w:val="24"/>
                <w:szCs w:val="24"/>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452"/>
        </w:trPr>
        <w:tc>
          <w:tcPr>
            <w:tcW w:w="66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Pr="00465373" w:rsidRDefault="00726CC1" w:rsidP="00726CC1">
            <w:pPr>
              <w:tabs>
                <w:tab w:val="left" w:pos="-68"/>
                <w:tab w:val="left" w:pos="1775"/>
              </w:tabs>
              <w:ind w:left="-68"/>
              <w:jc w:val="both"/>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Pr="00465373" w:rsidRDefault="00726CC1" w:rsidP="00726CC1">
            <w:pPr>
              <w:tabs>
                <w:tab w:val="left" w:pos="0"/>
              </w:tabs>
              <w:jc w:val="center"/>
              <w:rPr>
                <w:rFonts w:ascii="Times New Roman" w:eastAsia="Calibri" w:hAnsi="Times New Roman" w:cs="Times New Roman"/>
                <w:sz w:val="24"/>
                <w:szCs w:val="24"/>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trHeight w:val="452"/>
        </w:trPr>
        <w:tc>
          <w:tcPr>
            <w:tcW w:w="667" w:type="dxa"/>
            <w:vMerge/>
            <w:tcBorders>
              <w:top w:val="single" w:sz="4" w:space="0" w:color="auto"/>
              <w:left w:val="single" w:sz="4" w:space="0" w:color="auto"/>
              <w:bottom w:val="single" w:sz="4" w:space="0" w:color="auto"/>
              <w:right w:val="single" w:sz="4" w:space="0" w:color="auto"/>
            </w:tcBorders>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left w:val="single" w:sz="4" w:space="0" w:color="auto"/>
              <w:bottom w:val="single" w:sz="4" w:space="0" w:color="auto"/>
              <w:right w:val="single" w:sz="4" w:space="0" w:color="auto"/>
            </w:tcBorders>
            <w:vAlign w:val="center"/>
          </w:tcPr>
          <w:p w:rsidR="00726CC1" w:rsidRPr="00465373" w:rsidRDefault="00726CC1" w:rsidP="00726CC1">
            <w:pPr>
              <w:tabs>
                <w:tab w:val="left" w:pos="-68"/>
                <w:tab w:val="left" w:pos="1775"/>
              </w:tabs>
              <w:ind w:left="-68"/>
              <w:jc w:val="both"/>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26CC1" w:rsidRPr="00465373" w:rsidRDefault="00726CC1" w:rsidP="00726CC1">
            <w:pPr>
              <w:tabs>
                <w:tab w:val="left" w:pos="0"/>
              </w:tabs>
              <w:jc w:val="center"/>
              <w:rPr>
                <w:rFonts w:ascii="Times New Roman" w:eastAsia="Calibri" w:hAnsi="Times New Roman" w:cs="Times New Roman"/>
                <w:sz w:val="24"/>
                <w:szCs w:val="24"/>
              </w:rPr>
            </w:pPr>
          </w:p>
        </w:tc>
        <w:tc>
          <w:tcPr>
            <w:tcW w:w="568"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68</w:t>
            </w: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left w:val="single" w:sz="4" w:space="0" w:color="auto"/>
              <w:bottom w:val="single" w:sz="4" w:space="0" w:color="auto"/>
              <w:right w:val="single" w:sz="4" w:space="0" w:color="auto"/>
            </w:tcBorders>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gridAfter w:val="1"/>
          <w:wAfter w:w="8" w:type="dxa"/>
          <w:ins w:id="805" w:author="алёна" w:date="2016-07-14T10:14:00Z"/>
        </w:trPr>
        <w:tc>
          <w:tcPr>
            <w:tcW w:w="14851" w:type="dxa"/>
            <w:gridSpan w:val="23"/>
            <w:vAlign w:val="center"/>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i/>
                <w:sz w:val="24"/>
                <w:szCs w:val="24"/>
              </w:rPr>
            </w:pPr>
            <w:ins w:id="806" w:author="алёна" w:date="2016-07-14T14:00:00Z">
              <w:r w:rsidRPr="001208A2">
                <w:rPr>
                  <w:rFonts w:ascii="Times New Roman" w:eastAsia="Calibri" w:hAnsi="Times New Roman" w:cs="Times New Roman"/>
                  <w:i/>
                  <w:sz w:val="24"/>
                  <w:szCs w:val="24"/>
                </w:rPr>
                <w:t>Муниципальная программа Волчанского городского округа</w:t>
              </w:r>
            </w:ins>
            <w:ins w:id="807" w:author="алёна" w:date="2016-07-14T14:01:00Z">
              <w:r w:rsidRPr="001208A2">
                <w:rPr>
                  <w:rFonts w:ascii="Times New Roman" w:eastAsia="Calibri" w:hAnsi="Times New Roman" w:cs="Times New Roman"/>
                  <w:i/>
                  <w:sz w:val="24"/>
                  <w:szCs w:val="24"/>
                </w:rPr>
                <w:t xml:space="preserve"> «Развитие системы образования в Волчанском городском округе», утвержденная постановлением главы ВГО от 21.04.2014 года № 318</w:t>
              </w:r>
            </w:ins>
          </w:p>
        </w:tc>
      </w:tr>
      <w:tr w:rsidR="00726CC1" w:rsidRPr="001208A2" w:rsidTr="00726CC1">
        <w:trPr>
          <w:gridAfter w:val="1"/>
          <w:wAfter w:w="8" w:type="dxa"/>
          <w:ins w:id="808" w:author="алёна" w:date="2016-07-13T16:42:00Z"/>
        </w:trPr>
        <w:tc>
          <w:tcPr>
            <w:tcW w:w="667" w:type="dxa"/>
            <w:vAlign w:val="center"/>
          </w:tcPr>
          <w:p w:rsidR="00726CC1" w:rsidRPr="003E74C6" w:rsidRDefault="00726CC1" w:rsidP="00726CC1">
            <w:pPr>
              <w:tabs>
                <w:tab w:val="left" w:pos="-142"/>
              </w:tabs>
              <w:ind w:left="-142" w:right="-112"/>
              <w:jc w:val="center"/>
              <w:rPr>
                <w:ins w:id="809" w:author="алёна" w:date="2016-07-13T16:42:00Z"/>
                <w:rFonts w:ascii="Times New Roman" w:eastAsia="Calibri" w:hAnsi="Times New Roman" w:cs="Times New Roman"/>
              </w:rPr>
            </w:pPr>
            <w:r>
              <w:rPr>
                <w:rFonts w:ascii="Times New Roman" w:eastAsia="Calibri" w:hAnsi="Times New Roman" w:cs="Times New Roman"/>
              </w:rPr>
              <w:t>1.3.</w:t>
            </w:r>
          </w:p>
        </w:tc>
        <w:tc>
          <w:tcPr>
            <w:tcW w:w="14184" w:type="dxa"/>
            <w:gridSpan w:val="22"/>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sz w:val="24"/>
                <w:szCs w:val="24"/>
              </w:rPr>
            </w:pPr>
            <w:ins w:id="810" w:author="алёна" w:date="2016-07-14T07:56:00Z">
              <w:r w:rsidRPr="001208A2">
                <w:rPr>
                  <w:rFonts w:ascii="Times New Roman" w:eastAsia="Calibri" w:hAnsi="Times New Roman" w:cs="Times New Roman"/>
                  <w:sz w:val="24"/>
                  <w:szCs w:val="24"/>
                </w:rPr>
                <w:t xml:space="preserve">Цель </w:t>
              </w:r>
            </w:ins>
            <w:r w:rsidRPr="001208A2">
              <w:rPr>
                <w:rFonts w:ascii="Times New Roman" w:eastAsia="Calibri" w:hAnsi="Times New Roman" w:cs="Times New Roman"/>
                <w:sz w:val="24"/>
                <w:szCs w:val="24"/>
              </w:rPr>
              <w:t>3</w:t>
            </w:r>
            <w:ins w:id="811" w:author="алёна" w:date="2016-07-14T07:56:00Z">
              <w:r w:rsidRPr="001208A2">
                <w:rPr>
                  <w:rFonts w:ascii="Times New Roman" w:eastAsia="Calibri" w:hAnsi="Times New Roman" w:cs="Times New Roman"/>
                  <w:sz w:val="24"/>
                  <w:szCs w:val="24"/>
                </w:rPr>
                <w:t xml:space="preserve">. </w:t>
              </w:r>
            </w:ins>
            <w:ins w:id="812" w:author="алёна" w:date="2016-07-14T08:01:00Z">
              <w:r w:rsidRPr="001208A2">
                <w:rPr>
                  <w:rFonts w:ascii="Times New Roman" w:eastAsia="Calibri" w:hAnsi="Times New Roman" w:cs="Times New Roman"/>
                  <w:sz w:val="24"/>
                  <w:szCs w:val="24"/>
                </w:rPr>
                <w:t xml:space="preserve">Формирование культурного имиджа и соответствующей среды Волчанского городского округа </w:t>
              </w:r>
            </w:ins>
          </w:p>
        </w:tc>
      </w:tr>
      <w:tr w:rsidR="00726CC1" w:rsidRPr="001208A2" w:rsidTr="00726CC1">
        <w:trPr>
          <w:gridAfter w:val="1"/>
          <w:wAfter w:w="8" w:type="dxa"/>
        </w:trPr>
        <w:tc>
          <w:tcPr>
            <w:tcW w:w="667" w:type="dxa"/>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14184" w:type="dxa"/>
            <w:gridSpan w:val="22"/>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3: создание условий для роста человеческого капитала, создание современной индустрии досуга и отдыха</w:t>
            </w:r>
          </w:p>
        </w:tc>
      </w:tr>
      <w:tr w:rsidR="00726CC1" w:rsidRPr="001208A2" w:rsidTr="00726CC1">
        <w:trPr>
          <w:gridAfter w:val="1"/>
          <w:wAfter w:w="8" w:type="dxa"/>
          <w:ins w:id="813" w:author="алёна" w:date="2016-07-13T16:42:00Z"/>
        </w:trPr>
        <w:tc>
          <w:tcPr>
            <w:tcW w:w="667" w:type="dxa"/>
            <w:vAlign w:val="center"/>
          </w:tcPr>
          <w:p w:rsidR="00726CC1" w:rsidRPr="003E74C6" w:rsidRDefault="00726CC1" w:rsidP="00726CC1">
            <w:pPr>
              <w:tabs>
                <w:tab w:val="left" w:pos="-142"/>
              </w:tabs>
              <w:ind w:left="-142" w:right="-112"/>
              <w:jc w:val="center"/>
              <w:rPr>
                <w:ins w:id="814" w:author="алёна" w:date="2016-07-13T16:42:00Z"/>
                <w:rFonts w:ascii="Times New Roman" w:eastAsia="Calibri" w:hAnsi="Times New Roman" w:cs="Times New Roman"/>
              </w:rPr>
            </w:pPr>
            <w:r>
              <w:rPr>
                <w:rFonts w:ascii="Times New Roman" w:eastAsia="Calibri" w:hAnsi="Times New Roman" w:cs="Times New Roman"/>
              </w:rPr>
              <w:t>1.3.1</w:t>
            </w:r>
          </w:p>
        </w:tc>
        <w:tc>
          <w:tcPr>
            <w:tcW w:w="14184" w:type="dxa"/>
            <w:gridSpan w:val="22"/>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sz w:val="24"/>
                <w:szCs w:val="24"/>
              </w:rPr>
            </w:pPr>
            <w:ins w:id="815" w:author="алёна" w:date="2016-07-14T08:02:00Z">
              <w:r w:rsidRPr="001208A2">
                <w:rPr>
                  <w:rFonts w:ascii="Times New Roman" w:eastAsia="Calibri" w:hAnsi="Times New Roman" w:cs="Times New Roman"/>
                  <w:sz w:val="24"/>
                  <w:szCs w:val="24"/>
                </w:rPr>
                <w:t xml:space="preserve">Задача 1. </w:t>
              </w:r>
            </w:ins>
            <w:r w:rsidRPr="001208A2">
              <w:rPr>
                <w:rFonts w:ascii="Times New Roman" w:eastAsia="Calibri" w:hAnsi="Times New Roman" w:cs="Times New Roman"/>
                <w:sz w:val="24"/>
                <w:szCs w:val="24"/>
              </w:rPr>
              <w:t>Повышение доступности и качества услуг, оказываемых населению в сфере культуры</w:t>
            </w:r>
          </w:p>
        </w:tc>
      </w:tr>
      <w:tr w:rsidR="00726CC1" w:rsidRPr="001208A2" w:rsidTr="00726CC1">
        <w:tc>
          <w:tcPr>
            <w:tcW w:w="667" w:type="dxa"/>
            <w:vMerge w:val="restart"/>
            <w:vAlign w:val="center"/>
          </w:tcPr>
          <w:p w:rsidR="00726CC1" w:rsidRPr="003E74C6"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1.3.1.1</w:t>
            </w:r>
          </w:p>
        </w:tc>
        <w:tc>
          <w:tcPr>
            <w:tcW w:w="2027" w:type="dxa"/>
            <w:vMerge w:val="restart"/>
            <w:vAlign w:val="center"/>
          </w:tcPr>
          <w:p w:rsidR="00726CC1" w:rsidRPr="00AF3D73" w:rsidRDefault="00726CC1" w:rsidP="00726CC1">
            <w:pPr>
              <w:tabs>
                <w:tab w:val="left" w:pos="-68"/>
                <w:tab w:val="left" w:pos="1775"/>
              </w:tabs>
              <w:ind w:left="-68"/>
              <w:jc w:val="both"/>
              <w:rPr>
                <w:rFonts w:ascii="Times New Roman" w:hAnsi="Times New Roman" w:cs="Times New Roman"/>
                <w:sz w:val="24"/>
                <w:szCs w:val="24"/>
              </w:rPr>
            </w:pPr>
            <w:r w:rsidRPr="00AF3D73">
              <w:rPr>
                <w:rFonts w:ascii="Times New Roman" w:hAnsi="Times New Roman" w:cs="Times New Roman"/>
                <w:sz w:val="24"/>
                <w:szCs w:val="24"/>
              </w:rPr>
              <w:t>Количество реализованных выставочных музейных проектов</w:t>
            </w:r>
          </w:p>
        </w:tc>
        <w:tc>
          <w:tcPr>
            <w:tcW w:w="850" w:type="dxa"/>
            <w:vMerge w:val="restart"/>
            <w:vAlign w:val="center"/>
          </w:tcPr>
          <w:p w:rsidR="00726CC1" w:rsidRPr="00AF3D73" w:rsidRDefault="00726CC1" w:rsidP="00726CC1">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единиц</w:t>
            </w: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18</w:t>
            </w:r>
          </w:p>
        </w:tc>
        <w:tc>
          <w:tcPr>
            <w:tcW w:w="549" w:type="dxa"/>
            <w:vMerge w:val="restart"/>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65</w:t>
            </w:r>
          </w:p>
        </w:tc>
        <w:tc>
          <w:tcPr>
            <w:tcW w:w="550" w:type="dxa"/>
            <w:vMerge w:val="restart"/>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549" w:type="dxa"/>
            <w:vMerge w:val="restart"/>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50" w:type="dxa"/>
            <w:vMerge w:val="restart"/>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550" w:type="dxa"/>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Pr>
          <w:p w:rsidR="00726CC1" w:rsidRPr="00AF3D73" w:rsidRDefault="00726CC1" w:rsidP="00726CC1">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54</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Pr>
          <w:p w:rsidR="00726CC1" w:rsidRPr="00AF3D73" w:rsidRDefault="00726CC1" w:rsidP="00726CC1">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34</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Pr>
          <w:p w:rsidR="00726CC1" w:rsidRPr="00AF3D73" w:rsidRDefault="00726CC1" w:rsidP="00726CC1">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48</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Pr>
          <w:p w:rsidR="00726CC1" w:rsidRPr="00AF3D73" w:rsidRDefault="00726CC1" w:rsidP="00726CC1">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49</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Pr>
          <w:p w:rsidR="00726CC1" w:rsidRPr="00AF3D73" w:rsidRDefault="00726CC1" w:rsidP="00726CC1">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tcPr>
          <w:p w:rsidR="00726CC1" w:rsidRPr="00AF3D73" w:rsidRDefault="00726CC1" w:rsidP="00726CC1">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64</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restart"/>
            <w:vAlign w:val="center"/>
          </w:tcPr>
          <w:p w:rsidR="00726CC1" w:rsidRPr="003E74C6"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1.3.1.2</w:t>
            </w:r>
          </w:p>
        </w:tc>
        <w:tc>
          <w:tcPr>
            <w:tcW w:w="2027" w:type="dxa"/>
            <w:vMerge w:val="restart"/>
            <w:vAlign w:val="center"/>
          </w:tcPr>
          <w:p w:rsidR="00726CC1" w:rsidRPr="00AF3D73" w:rsidRDefault="00726CC1" w:rsidP="00726CC1">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 xml:space="preserve">Посещаемость культурно-массовых мероприятий </w:t>
            </w:r>
          </w:p>
        </w:tc>
        <w:tc>
          <w:tcPr>
            <w:tcW w:w="850" w:type="dxa"/>
            <w:vMerge w:val="restart"/>
            <w:vAlign w:val="center"/>
          </w:tcPr>
          <w:p w:rsidR="00726CC1" w:rsidRPr="00AF3D73" w:rsidRDefault="00726CC1" w:rsidP="00726CC1">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человек</w:t>
            </w: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2008</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8023</w:t>
            </w:r>
          </w:p>
        </w:tc>
        <w:tc>
          <w:tcPr>
            <w:tcW w:w="549" w:type="dxa"/>
            <w:vMerge w:val="restart"/>
            <w:textDirection w:val="btLr"/>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25000</w:t>
            </w:r>
          </w:p>
        </w:tc>
        <w:tc>
          <w:tcPr>
            <w:tcW w:w="550" w:type="dxa"/>
            <w:vMerge w:val="restart"/>
            <w:textDirection w:val="btLr"/>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25000</w:t>
            </w:r>
          </w:p>
        </w:tc>
        <w:tc>
          <w:tcPr>
            <w:tcW w:w="549" w:type="dxa"/>
            <w:vMerge w:val="restart"/>
            <w:textDirection w:val="btLr"/>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26406</w:t>
            </w:r>
          </w:p>
        </w:tc>
        <w:tc>
          <w:tcPr>
            <w:tcW w:w="550" w:type="dxa"/>
            <w:vMerge w:val="restart"/>
            <w:textDirection w:val="btLr"/>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26658</w:t>
            </w:r>
          </w:p>
        </w:tc>
        <w:tc>
          <w:tcPr>
            <w:tcW w:w="549"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26601</w:t>
            </w:r>
          </w:p>
        </w:tc>
        <w:tc>
          <w:tcPr>
            <w:tcW w:w="550"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27100</w:t>
            </w:r>
          </w:p>
        </w:tc>
        <w:tc>
          <w:tcPr>
            <w:tcW w:w="549"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26780</w:t>
            </w:r>
          </w:p>
        </w:tc>
        <w:tc>
          <w:tcPr>
            <w:tcW w:w="550"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27574</w:t>
            </w:r>
          </w:p>
        </w:tc>
        <w:tc>
          <w:tcPr>
            <w:tcW w:w="550"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26951</w:t>
            </w:r>
          </w:p>
        </w:tc>
        <w:tc>
          <w:tcPr>
            <w:tcW w:w="549"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28119</w:t>
            </w:r>
          </w:p>
        </w:tc>
        <w:tc>
          <w:tcPr>
            <w:tcW w:w="550"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27479</w:t>
            </w:r>
          </w:p>
        </w:tc>
        <w:tc>
          <w:tcPr>
            <w:tcW w:w="549"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28342</w:t>
            </w:r>
          </w:p>
        </w:tc>
        <w:tc>
          <w:tcPr>
            <w:tcW w:w="550"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27650</w:t>
            </w:r>
          </w:p>
        </w:tc>
        <w:tc>
          <w:tcPr>
            <w:tcW w:w="549"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29092</w:t>
            </w:r>
          </w:p>
        </w:tc>
        <w:tc>
          <w:tcPr>
            <w:tcW w:w="550"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28505</w:t>
            </w:r>
          </w:p>
        </w:tc>
        <w:tc>
          <w:tcPr>
            <w:tcW w:w="550" w:type="dxa"/>
            <w:vMerge w:val="restart"/>
            <w:textDirection w:val="btLr"/>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29169</w:t>
            </w:r>
          </w:p>
        </w:tc>
        <w:tc>
          <w:tcPr>
            <w:tcW w:w="550" w:type="dxa"/>
            <w:vMerge w:val="restart"/>
            <w:textDirection w:val="btLr"/>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30000</w:t>
            </w:r>
          </w:p>
        </w:tc>
        <w:tc>
          <w:tcPr>
            <w:tcW w:w="550" w:type="dxa"/>
            <w:gridSpan w:val="2"/>
            <w:vMerge w:val="restart"/>
            <w:textDirection w:val="btLr"/>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35000</w:t>
            </w: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11095</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11903</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20117</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22625</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24994</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25021</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gridAfter w:val="1"/>
          <w:wAfter w:w="8" w:type="dxa"/>
          <w:ins w:id="816" w:author="алёна" w:date="2016-07-14T09:18:00Z"/>
        </w:trPr>
        <w:tc>
          <w:tcPr>
            <w:tcW w:w="14851" w:type="dxa"/>
            <w:gridSpan w:val="23"/>
            <w:vAlign w:val="center"/>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i/>
                <w:sz w:val="24"/>
                <w:szCs w:val="24"/>
              </w:rPr>
            </w:pPr>
            <w:proofErr w:type="gramStart"/>
            <w:ins w:id="817" w:author="алёна" w:date="2016-07-14T10:07:00Z">
              <w:r w:rsidRPr="001208A2">
                <w:rPr>
                  <w:rFonts w:ascii="Times New Roman" w:eastAsia="Calibri" w:hAnsi="Times New Roman" w:cs="Times New Roman"/>
                  <w:i/>
                  <w:sz w:val="24"/>
                  <w:szCs w:val="24"/>
                </w:rPr>
                <w:t xml:space="preserve">Муниципальные программы Волчанского городского округа </w:t>
              </w:r>
            </w:ins>
            <w:ins w:id="818" w:author="алёна" w:date="2016-07-14T10:08:00Z">
              <w:r w:rsidRPr="001208A2">
                <w:rPr>
                  <w:rFonts w:ascii="Times New Roman" w:eastAsia="Calibri" w:hAnsi="Times New Roman" w:cs="Times New Roman"/>
                  <w:i/>
                  <w:sz w:val="24"/>
                  <w:szCs w:val="24"/>
                </w:rPr>
                <w:t xml:space="preserve">«Развитие культуры в Волчанском городском округе до 2020 года», утвержденная постановлением главы ВГО от 18.02.2014 года № 105 и </w:t>
              </w:r>
            </w:ins>
            <w:ins w:id="819" w:author="алёна" w:date="2016-07-14T10:09:00Z">
              <w:r w:rsidRPr="001208A2">
                <w:rPr>
                  <w:rFonts w:ascii="Times New Roman" w:eastAsia="Calibri" w:hAnsi="Times New Roman" w:cs="Times New Roman"/>
                  <w:i/>
                  <w:sz w:val="24"/>
                  <w:szCs w:val="24"/>
                </w:rPr>
                <w:t>«Развитие потенциала молодежи на 2014-2020 годы», утвержденная постановлением главы ВГО от 24.04.2014 года № 328</w:t>
              </w:r>
            </w:ins>
            <w:ins w:id="820" w:author="алёна" w:date="2016-07-14T15:42:00Z">
              <w:r w:rsidRPr="001208A2">
                <w:rPr>
                  <w:rFonts w:ascii="Times New Roman" w:eastAsia="Calibri" w:hAnsi="Times New Roman" w:cs="Times New Roman"/>
                  <w:i/>
                  <w:sz w:val="24"/>
                  <w:szCs w:val="24"/>
                </w:rPr>
                <w:t xml:space="preserve">; </w:t>
              </w:r>
            </w:ins>
            <w:ins w:id="821" w:author="алёна" w:date="2016-07-14T15:43:00Z">
              <w:r w:rsidRPr="001208A2">
                <w:rPr>
                  <w:rFonts w:ascii="Times New Roman" w:eastAsia="Calibri" w:hAnsi="Times New Roman" w:cs="Times New Roman"/>
                  <w:i/>
                  <w:sz w:val="24"/>
                  <w:szCs w:val="24"/>
                </w:rPr>
                <w:t>«</w:t>
              </w:r>
            </w:ins>
            <w:ins w:id="822" w:author="алёна" w:date="2016-07-14T15:42:00Z">
              <w:r w:rsidRPr="001208A2">
                <w:rPr>
                  <w:rFonts w:ascii="Times New Roman" w:eastAsia="Calibri" w:hAnsi="Times New Roman" w:cs="Times New Roman"/>
                  <w:i/>
                  <w:sz w:val="24"/>
                  <w:szCs w:val="24"/>
                </w:rPr>
                <w:t xml:space="preserve">Патриотическое </w:t>
              </w:r>
            </w:ins>
            <w:ins w:id="823" w:author="алёна" w:date="2016-07-14T15:43:00Z">
              <w:r w:rsidRPr="001208A2">
                <w:rPr>
                  <w:rFonts w:ascii="Times New Roman" w:eastAsia="Calibri" w:hAnsi="Times New Roman" w:cs="Times New Roman"/>
                  <w:i/>
                  <w:sz w:val="24"/>
                  <w:szCs w:val="24"/>
                </w:rPr>
                <w:t>воспитание молодых граждан в Волчанском городском округе на 2014-2020 годы», утвержденная постановлением главы ВГО от 12.03.2014 года № 167</w:t>
              </w:r>
            </w:ins>
            <w:proofErr w:type="gramEnd"/>
          </w:p>
        </w:tc>
      </w:tr>
      <w:tr w:rsidR="00726CC1" w:rsidRPr="001208A2" w:rsidTr="00726CC1">
        <w:trPr>
          <w:gridAfter w:val="1"/>
          <w:wAfter w:w="8" w:type="dxa"/>
        </w:trPr>
        <w:tc>
          <w:tcPr>
            <w:tcW w:w="667" w:type="dxa"/>
            <w:vAlign w:val="center"/>
          </w:tcPr>
          <w:p w:rsidR="00726CC1" w:rsidRPr="003E74C6"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1.4.</w:t>
            </w:r>
          </w:p>
        </w:tc>
        <w:tc>
          <w:tcPr>
            <w:tcW w:w="14184" w:type="dxa"/>
            <w:gridSpan w:val="22"/>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Цель 4. Формирование здорового образа жизни населения</w:t>
            </w:r>
          </w:p>
        </w:tc>
      </w:tr>
      <w:tr w:rsidR="00726CC1" w:rsidRPr="001208A2" w:rsidTr="00726CC1">
        <w:trPr>
          <w:gridAfter w:val="1"/>
          <w:wAfter w:w="8" w:type="dxa"/>
        </w:trPr>
        <w:tc>
          <w:tcPr>
            <w:tcW w:w="667" w:type="dxa"/>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14184" w:type="dxa"/>
            <w:gridSpan w:val="22"/>
          </w:tcPr>
          <w:p w:rsidR="00726CC1" w:rsidRPr="001208A2" w:rsidRDefault="005E760D" w:rsidP="00726CC1">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4: Р</w:t>
            </w:r>
            <w:r w:rsidR="00726CC1">
              <w:rPr>
                <w:rFonts w:ascii="Times New Roman" w:eastAsia="Calibri" w:hAnsi="Times New Roman" w:cs="Times New Roman"/>
                <w:sz w:val="24"/>
                <w:szCs w:val="24"/>
              </w:rPr>
              <w:t>азвитие личности на основе здорового образа жизни населения, создание современной индустрии спорта</w:t>
            </w:r>
          </w:p>
        </w:tc>
      </w:tr>
      <w:tr w:rsidR="00726CC1" w:rsidRPr="001208A2" w:rsidTr="00726CC1">
        <w:trPr>
          <w:gridAfter w:val="1"/>
          <w:wAfter w:w="8" w:type="dxa"/>
        </w:trPr>
        <w:tc>
          <w:tcPr>
            <w:tcW w:w="667" w:type="dxa"/>
            <w:vAlign w:val="center"/>
          </w:tcPr>
          <w:p w:rsidR="00726CC1"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1.4.1.</w:t>
            </w:r>
          </w:p>
        </w:tc>
        <w:tc>
          <w:tcPr>
            <w:tcW w:w="14184" w:type="dxa"/>
            <w:gridSpan w:val="22"/>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 xml:space="preserve">Задача 1. </w:t>
            </w:r>
            <w:ins w:id="824" w:author="алёна" w:date="2016-07-13T13:15:00Z">
              <w:r w:rsidRPr="001208A2">
                <w:rPr>
                  <w:rFonts w:ascii="Times New Roman" w:eastAsia="Calibri" w:hAnsi="Times New Roman" w:cs="Times New Roman"/>
                  <w:sz w:val="24"/>
                  <w:szCs w:val="24"/>
                </w:rPr>
                <w:t xml:space="preserve">Формирование </w:t>
              </w:r>
            </w:ins>
            <w:ins w:id="825" w:author="алёна" w:date="2016-07-13T13:19:00Z">
              <w:r w:rsidRPr="001208A2">
                <w:rPr>
                  <w:rFonts w:ascii="Times New Roman" w:eastAsia="Calibri" w:hAnsi="Times New Roman" w:cs="Times New Roman"/>
                  <w:sz w:val="24"/>
                  <w:szCs w:val="24"/>
                </w:rPr>
                <w:t xml:space="preserve">и модернизация объектов </w:t>
              </w:r>
            </w:ins>
            <w:ins w:id="826" w:author="алёна" w:date="2016-07-13T13:20:00Z">
              <w:r w:rsidRPr="001208A2">
                <w:rPr>
                  <w:rFonts w:ascii="Times New Roman" w:eastAsia="Calibri" w:hAnsi="Times New Roman" w:cs="Times New Roman"/>
                  <w:sz w:val="24"/>
                  <w:szCs w:val="24"/>
                </w:rPr>
                <w:t>рекреационно-оздоровительной инфраструктуры</w:t>
              </w:r>
            </w:ins>
          </w:p>
        </w:tc>
      </w:tr>
      <w:tr w:rsidR="00726CC1" w:rsidRPr="001208A2" w:rsidTr="00E02197">
        <w:trPr>
          <w:trHeight w:val="291"/>
        </w:trPr>
        <w:tc>
          <w:tcPr>
            <w:tcW w:w="667" w:type="dxa"/>
            <w:vMerge w:val="restart"/>
            <w:vAlign w:val="center"/>
          </w:tcPr>
          <w:p w:rsidR="00726CC1" w:rsidRPr="003E74C6" w:rsidRDefault="00726CC1" w:rsidP="00726CC1">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1.4.1.1</w:t>
            </w:r>
          </w:p>
        </w:tc>
        <w:tc>
          <w:tcPr>
            <w:tcW w:w="2027" w:type="dxa"/>
            <w:vMerge w:val="restart"/>
            <w:vAlign w:val="center"/>
          </w:tcPr>
          <w:p w:rsidR="00726CC1" w:rsidRPr="00E02197" w:rsidRDefault="00726CC1" w:rsidP="00726CC1">
            <w:pPr>
              <w:tabs>
                <w:tab w:val="left" w:pos="-68"/>
                <w:tab w:val="left" w:pos="1775"/>
              </w:tabs>
              <w:ind w:left="-68"/>
              <w:jc w:val="both"/>
              <w:rPr>
                <w:rFonts w:ascii="Times New Roman" w:eastAsia="Times New Roman" w:hAnsi="Times New Roman" w:cs="Times New Roman"/>
                <w:sz w:val="20"/>
                <w:szCs w:val="20"/>
              </w:rPr>
            </w:pPr>
            <w:r w:rsidRPr="00E02197">
              <w:rPr>
                <w:rFonts w:ascii="Times New Roman" w:eastAsia="Times New Roman" w:hAnsi="Times New Roman" w:cs="Times New Roman"/>
                <w:sz w:val="20"/>
                <w:szCs w:val="20"/>
              </w:rPr>
              <w:t xml:space="preserve">Доля населения, систематически занимающегося физической культурой и спортом, в общей численности населения в возрасте </w:t>
            </w:r>
            <w:r w:rsidRPr="00E02197">
              <w:rPr>
                <w:rFonts w:ascii="Times New Roman" w:eastAsia="Times New Roman" w:hAnsi="Times New Roman" w:cs="Times New Roman"/>
                <w:sz w:val="20"/>
                <w:szCs w:val="20"/>
              </w:rPr>
              <w:lastRenderedPageBreak/>
              <w:t>3-79 лет</w:t>
            </w:r>
          </w:p>
        </w:tc>
        <w:tc>
          <w:tcPr>
            <w:tcW w:w="850" w:type="dxa"/>
            <w:vMerge w:val="restart"/>
            <w:vAlign w:val="center"/>
          </w:tcPr>
          <w:p w:rsidR="00726CC1" w:rsidRPr="00AF3D73" w:rsidRDefault="00726CC1" w:rsidP="00726CC1">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lastRenderedPageBreak/>
              <w:t>процентов</w:t>
            </w: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2009</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7,1</w:t>
            </w:r>
          </w:p>
        </w:tc>
        <w:tc>
          <w:tcPr>
            <w:tcW w:w="549" w:type="dxa"/>
            <w:vMerge w:val="restart"/>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52,96</w:t>
            </w:r>
          </w:p>
        </w:tc>
        <w:tc>
          <w:tcPr>
            <w:tcW w:w="550" w:type="dxa"/>
            <w:vMerge w:val="restart"/>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52,96</w:t>
            </w:r>
          </w:p>
        </w:tc>
        <w:tc>
          <w:tcPr>
            <w:tcW w:w="549" w:type="dxa"/>
            <w:vMerge w:val="restart"/>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54,0</w:t>
            </w:r>
          </w:p>
        </w:tc>
        <w:tc>
          <w:tcPr>
            <w:tcW w:w="550" w:type="dxa"/>
            <w:vMerge w:val="restart"/>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55,0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55,0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56,0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56,0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57,0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57,0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58,0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58,0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59,0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60,0</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61,0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61,0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62,0</w:t>
            </w:r>
          </w:p>
        </w:tc>
        <w:tc>
          <w:tcPr>
            <w:tcW w:w="550" w:type="dxa"/>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70,0</w:t>
            </w:r>
          </w:p>
        </w:tc>
        <w:tc>
          <w:tcPr>
            <w:tcW w:w="550" w:type="dxa"/>
            <w:gridSpan w:val="2"/>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80,0</w:t>
            </w:r>
          </w:p>
        </w:tc>
      </w:tr>
      <w:tr w:rsidR="00726CC1" w:rsidRPr="001208A2" w:rsidTr="00E02197">
        <w:trPr>
          <w:trHeight w:val="281"/>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6,8</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257"/>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10,58</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262"/>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31,43</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251"/>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41,99</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255"/>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47,42</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259"/>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Default="00726CC1" w:rsidP="00726CC1">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26CC1" w:rsidRDefault="00726CC1" w:rsidP="00726CC1">
            <w:pPr>
              <w:tabs>
                <w:tab w:val="left" w:pos="0"/>
              </w:tabs>
              <w:jc w:val="center"/>
              <w:rPr>
                <w:rFonts w:ascii="Times New Roman" w:eastAsia="Calibri" w:hAnsi="Times New Roman" w:cs="Times New Roman"/>
                <w:sz w:val="28"/>
                <w:szCs w:val="28"/>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52,96</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C76BB" w:rsidRPr="001208A2" w:rsidTr="005E760D">
        <w:trPr>
          <w:trHeight w:val="710"/>
        </w:trPr>
        <w:tc>
          <w:tcPr>
            <w:tcW w:w="667" w:type="dxa"/>
            <w:vMerge w:val="restart"/>
            <w:vAlign w:val="center"/>
          </w:tcPr>
          <w:p w:rsidR="007C76BB" w:rsidRPr="003E74C6" w:rsidRDefault="007C76BB" w:rsidP="007C76BB">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lastRenderedPageBreak/>
              <w:t>1.4.1.2</w:t>
            </w:r>
          </w:p>
        </w:tc>
        <w:tc>
          <w:tcPr>
            <w:tcW w:w="2027" w:type="dxa"/>
            <w:vMerge w:val="restart"/>
            <w:vAlign w:val="center"/>
          </w:tcPr>
          <w:p w:rsidR="007C76BB" w:rsidRPr="007C76BB" w:rsidRDefault="007C76BB" w:rsidP="007C76BB">
            <w:pPr>
              <w:tabs>
                <w:tab w:val="left" w:pos="-68"/>
                <w:tab w:val="left" w:pos="1775"/>
              </w:tabs>
              <w:ind w:left="-68"/>
              <w:jc w:val="both"/>
              <w:rPr>
                <w:rFonts w:ascii="Times New Roman" w:eastAsia="Times New Roman" w:hAnsi="Times New Roman" w:cs="Times New Roman"/>
                <w:sz w:val="20"/>
                <w:szCs w:val="20"/>
              </w:rPr>
            </w:pPr>
            <w:r w:rsidRPr="007C76BB">
              <w:rPr>
                <w:rFonts w:ascii="Times New Roman" w:eastAsia="Times New Roman" w:hAnsi="Times New Roman" w:cs="Times New Roman"/>
                <w:sz w:val="20"/>
                <w:szCs w:val="20"/>
              </w:rPr>
              <w:t>Доля населения, занятого в экономике, занимающегося физической культурой и спортом,  в общей численности населения, занятого в экономике</w:t>
            </w:r>
          </w:p>
        </w:tc>
        <w:tc>
          <w:tcPr>
            <w:tcW w:w="850" w:type="dxa"/>
            <w:vMerge w:val="restart"/>
            <w:vAlign w:val="center"/>
          </w:tcPr>
          <w:p w:rsidR="007C76BB" w:rsidRPr="00AF3D73" w:rsidRDefault="007C76BB" w:rsidP="007C76BB">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568" w:type="dxa"/>
            <w:vAlign w:val="center"/>
          </w:tcPr>
          <w:p w:rsidR="007C76BB" w:rsidRPr="001208A2" w:rsidRDefault="00E02197" w:rsidP="007C76B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854" w:type="dxa"/>
            <w:vAlign w:val="center"/>
          </w:tcPr>
          <w:p w:rsidR="007C76BB" w:rsidRDefault="007C76BB" w:rsidP="007C76B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15,0</w:t>
            </w:r>
          </w:p>
          <w:p w:rsidR="005E760D" w:rsidRPr="001208A2" w:rsidRDefault="005E760D" w:rsidP="007C76BB">
            <w:pPr>
              <w:tabs>
                <w:tab w:val="left" w:pos="-108"/>
              </w:tabs>
              <w:ind w:left="-108" w:right="-108"/>
              <w:jc w:val="center"/>
              <w:rPr>
                <w:rFonts w:ascii="Times New Roman" w:eastAsia="Calibri" w:hAnsi="Times New Roman" w:cs="Times New Roman"/>
                <w:sz w:val="24"/>
                <w:szCs w:val="24"/>
              </w:rPr>
            </w:pPr>
          </w:p>
        </w:tc>
        <w:tc>
          <w:tcPr>
            <w:tcW w:w="549" w:type="dxa"/>
            <w:vMerge w:val="restart"/>
            <w:vAlign w:val="center"/>
          </w:tcPr>
          <w:p w:rsidR="007C76BB" w:rsidRPr="001208A2" w:rsidRDefault="007C76BB" w:rsidP="007C76B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550" w:type="dxa"/>
            <w:vMerge w:val="restart"/>
            <w:vAlign w:val="center"/>
          </w:tcPr>
          <w:p w:rsidR="007C76BB" w:rsidRPr="001208A2" w:rsidRDefault="007C76BB" w:rsidP="007C76B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549" w:type="dxa"/>
            <w:vMerge w:val="restart"/>
            <w:vAlign w:val="center"/>
          </w:tcPr>
          <w:p w:rsidR="007C76BB" w:rsidRPr="001208A2" w:rsidRDefault="007C76BB" w:rsidP="007C76B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19,5</w:t>
            </w:r>
          </w:p>
        </w:tc>
        <w:tc>
          <w:tcPr>
            <w:tcW w:w="550" w:type="dxa"/>
            <w:vMerge w:val="restart"/>
            <w:vAlign w:val="center"/>
          </w:tcPr>
          <w:p w:rsidR="007C76BB" w:rsidRPr="001208A2" w:rsidRDefault="007C76BB" w:rsidP="007C76B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49" w:type="dxa"/>
            <w:vMerge w:val="restart"/>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50" w:type="dxa"/>
            <w:vMerge w:val="restart"/>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49" w:type="dxa"/>
            <w:vMerge w:val="restart"/>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25,6</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26,0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26,0</w:t>
            </w:r>
          </w:p>
        </w:tc>
        <w:tc>
          <w:tcPr>
            <w:tcW w:w="549"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27,0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27,0</w:t>
            </w:r>
          </w:p>
        </w:tc>
        <w:tc>
          <w:tcPr>
            <w:tcW w:w="549"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28,0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28,0</w:t>
            </w:r>
          </w:p>
        </w:tc>
        <w:tc>
          <w:tcPr>
            <w:tcW w:w="549"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29,0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29,0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30,0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30,0</w:t>
            </w:r>
          </w:p>
        </w:tc>
        <w:tc>
          <w:tcPr>
            <w:tcW w:w="550" w:type="dxa"/>
            <w:gridSpan w:val="2"/>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31,0</w:t>
            </w:r>
          </w:p>
        </w:tc>
      </w:tr>
      <w:tr w:rsidR="007C76BB" w:rsidRPr="001208A2" w:rsidTr="005E760D">
        <w:trPr>
          <w:trHeight w:val="710"/>
        </w:trPr>
        <w:tc>
          <w:tcPr>
            <w:tcW w:w="667" w:type="dxa"/>
            <w:vMerge/>
            <w:vAlign w:val="center"/>
          </w:tcPr>
          <w:p w:rsidR="007C76BB" w:rsidRDefault="007C76BB" w:rsidP="007C76BB">
            <w:pPr>
              <w:tabs>
                <w:tab w:val="left" w:pos="-142"/>
              </w:tabs>
              <w:ind w:left="-142" w:right="-112"/>
              <w:jc w:val="center"/>
              <w:rPr>
                <w:rFonts w:ascii="Times New Roman" w:eastAsia="Calibri" w:hAnsi="Times New Roman" w:cs="Times New Roman"/>
              </w:rPr>
            </w:pPr>
          </w:p>
        </w:tc>
        <w:tc>
          <w:tcPr>
            <w:tcW w:w="2027" w:type="dxa"/>
            <w:vMerge/>
            <w:vAlign w:val="center"/>
          </w:tcPr>
          <w:p w:rsidR="007C76BB" w:rsidRPr="007C76BB" w:rsidRDefault="007C76BB" w:rsidP="007C76BB">
            <w:pPr>
              <w:tabs>
                <w:tab w:val="left" w:pos="-68"/>
                <w:tab w:val="left" w:pos="1775"/>
              </w:tabs>
              <w:ind w:left="-68"/>
              <w:jc w:val="both"/>
              <w:rPr>
                <w:rFonts w:ascii="Times New Roman" w:eastAsia="Times New Roman" w:hAnsi="Times New Roman" w:cs="Times New Roman"/>
                <w:sz w:val="20"/>
                <w:szCs w:val="20"/>
              </w:rPr>
            </w:pPr>
          </w:p>
        </w:tc>
        <w:tc>
          <w:tcPr>
            <w:tcW w:w="850" w:type="dxa"/>
            <w:vMerge/>
            <w:vAlign w:val="center"/>
          </w:tcPr>
          <w:p w:rsidR="007C76BB" w:rsidRDefault="007C76BB" w:rsidP="007C76BB">
            <w:pPr>
              <w:tabs>
                <w:tab w:val="left" w:pos="0"/>
              </w:tabs>
              <w:jc w:val="center"/>
              <w:rPr>
                <w:rFonts w:ascii="Times New Roman" w:eastAsia="Calibri" w:hAnsi="Times New Roman" w:cs="Times New Roman"/>
                <w:sz w:val="28"/>
                <w:szCs w:val="28"/>
              </w:rPr>
            </w:pPr>
          </w:p>
        </w:tc>
        <w:tc>
          <w:tcPr>
            <w:tcW w:w="568" w:type="dxa"/>
            <w:vAlign w:val="center"/>
          </w:tcPr>
          <w:p w:rsidR="007C76BB" w:rsidRPr="001208A2" w:rsidRDefault="007C76BB" w:rsidP="007C76B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C76BB" w:rsidRPr="001208A2" w:rsidRDefault="007C76BB" w:rsidP="007C76B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15,0</w:t>
            </w:r>
          </w:p>
        </w:tc>
        <w:tc>
          <w:tcPr>
            <w:tcW w:w="549" w:type="dxa"/>
            <w:vMerge/>
            <w:vAlign w:val="center"/>
          </w:tcPr>
          <w:p w:rsidR="007C76BB" w:rsidRPr="001208A2" w:rsidRDefault="007C76BB" w:rsidP="007C76BB">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6BB" w:rsidRPr="001208A2" w:rsidRDefault="007C76BB" w:rsidP="007C76BB">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r>
      <w:tr w:rsidR="007C76BB" w:rsidRPr="001208A2" w:rsidTr="005E760D">
        <w:trPr>
          <w:trHeight w:val="710"/>
        </w:trPr>
        <w:tc>
          <w:tcPr>
            <w:tcW w:w="667" w:type="dxa"/>
            <w:vMerge/>
            <w:vAlign w:val="center"/>
          </w:tcPr>
          <w:p w:rsidR="007C76BB" w:rsidRDefault="007C76BB" w:rsidP="007C76BB">
            <w:pPr>
              <w:tabs>
                <w:tab w:val="left" w:pos="-142"/>
              </w:tabs>
              <w:ind w:left="-142" w:right="-112"/>
              <w:jc w:val="center"/>
              <w:rPr>
                <w:rFonts w:ascii="Times New Roman" w:eastAsia="Calibri" w:hAnsi="Times New Roman" w:cs="Times New Roman"/>
              </w:rPr>
            </w:pPr>
          </w:p>
        </w:tc>
        <w:tc>
          <w:tcPr>
            <w:tcW w:w="2027" w:type="dxa"/>
            <w:vMerge/>
            <w:vAlign w:val="center"/>
          </w:tcPr>
          <w:p w:rsidR="007C76BB" w:rsidRPr="007C76BB" w:rsidRDefault="007C76BB" w:rsidP="007C76BB">
            <w:pPr>
              <w:tabs>
                <w:tab w:val="left" w:pos="-68"/>
                <w:tab w:val="left" w:pos="1775"/>
              </w:tabs>
              <w:ind w:left="-68"/>
              <w:jc w:val="both"/>
              <w:rPr>
                <w:rFonts w:ascii="Times New Roman" w:eastAsia="Times New Roman" w:hAnsi="Times New Roman" w:cs="Times New Roman"/>
                <w:sz w:val="20"/>
                <w:szCs w:val="20"/>
              </w:rPr>
            </w:pPr>
          </w:p>
        </w:tc>
        <w:tc>
          <w:tcPr>
            <w:tcW w:w="850" w:type="dxa"/>
            <w:vMerge/>
            <w:vAlign w:val="center"/>
          </w:tcPr>
          <w:p w:rsidR="007C76BB" w:rsidRDefault="007C76BB" w:rsidP="007C76BB">
            <w:pPr>
              <w:tabs>
                <w:tab w:val="left" w:pos="0"/>
              </w:tabs>
              <w:jc w:val="center"/>
              <w:rPr>
                <w:rFonts w:ascii="Times New Roman" w:eastAsia="Calibri" w:hAnsi="Times New Roman" w:cs="Times New Roman"/>
                <w:sz w:val="28"/>
                <w:szCs w:val="28"/>
              </w:rPr>
            </w:pPr>
          </w:p>
        </w:tc>
        <w:tc>
          <w:tcPr>
            <w:tcW w:w="568" w:type="dxa"/>
            <w:vAlign w:val="center"/>
          </w:tcPr>
          <w:p w:rsidR="007C76BB" w:rsidRPr="001208A2" w:rsidRDefault="007C76BB" w:rsidP="007C76B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C76BB" w:rsidRPr="001208A2" w:rsidRDefault="007C76BB" w:rsidP="007C76B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15,0</w:t>
            </w:r>
          </w:p>
        </w:tc>
        <w:tc>
          <w:tcPr>
            <w:tcW w:w="549" w:type="dxa"/>
            <w:vMerge/>
            <w:vAlign w:val="center"/>
          </w:tcPr>
          <w:p w:rsidR="007C76BB" w:rsidRPr="001208A2" w:rsidRDefault="007C76BB" w:rsidP="007C76BB">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6BB" w:rsidRPr="001208A2" w:rsidRDefault="007C76BB" w:rsidP="007C76BB">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r>
      <w:tr w:rsidR="007C76BB" w:rsidRPr="001208A2" w:rsidTr="005E760D">
        <w:trPr>
          <w:trHeight w:val="701"/>
        </w:trPr>
        <w:tc>
          <w:tcPr>
            <w:tcW w:w="667" w:type="dxa"/>
            <w:vMerge w:val="restart"/>
            <w:vAlign w:val="center"/>
          </w:tcPr>
          <w:p w:rsidR="007C76BB" w:rsidRPr="003E74C6" w:rsidRDefault="007C76BB" w:rsidP="007C76BB">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1.4.1.3</w:t>
            </w:r>
          </w:p>
        </w:tc>
        <w:tc>
          <w:tcPr>
            <w:tcW w:w="2027" w:type="dxa"/>
            <w:vMerge w:val="restart"/>
            <w:vAlign w:val="center"/>
          </w:tcPr>
          <w:p w:rsidR="007C76BB" w:rsidRPr="007C76BB" w:rsidRDefault="007C76BB" w:rsidP="007C76BB">
            <w:pPr>
              <w:tabs>
                <w:tab w:val="left" w:pos="-68"/>
                <w:tab w:val="left" w:pos="1775"/>
              </w:tabs>
              <w:ind w:left="-68"/>
              <w:jc w:val="both"/>
              <w:rPr>
                <w:rFonts w:ascii="Times New Roman" w:eastAsia="Times New Roman" w:hAnsi="Times New Roman" w:cs="Times New Roman"/>
                <w:sz w:val="20"/>
                <w:szCs w:val="20"/>
              </w:rPr>
            </w:pPr>
            <w:r w:rsidRPr="007C76BB">
              <w:rPr>
                <w:rFonts w:ascii="Times New Roman" w:eastAsia="Times New Roman" w:hAnsi="Times New Roman" w:cs="Times New Roman"/>
                <w:sz w:val="20"/>
                <w:szCs w:val="20"/>
              </w:rPr>
              <w:t xml:space="preserve">Доля учащихся       </w:t>
            </w:r>
          </w:p>
          <w:p w:rsidR="007C76BB" w:rsidRPr="007C76BB" w:rsidRDefault="007C76BB" w:rsidP="007C76BB">
            <w:pPr>
              <w:tabs>
                <w:tab w:val="left" w:pos="-68"/>
                <w:tab w:val="left" w:pos="1775"/>
              </w:tabs>
              <w:ind w:left="-68"/>
              <w:jc w:val="both"/>
              <w:rPr>
                <w:rFonts w:ascii="Times New Roman" w:eastAsia="Times New Roman" w:hAnsi="Times New Roman" w:cs="Times New Roman"/>
                <w:sz w:val="20"/>
                <w:szCs w:val="20"/>
              </w:rPr>
            </w:pPr>
            <w:r w:rsidRPr="007C76BB">
              <w:rPr>
                <w:rFonts w:ascii="Times New Roman" w:eastAsia="Times New Roman" w:hAnsi="Times New Roman" w:cs="Times New Roman"/>
                <w:sz w:val="20"/>
                <w:szCs w:val="20"/>
              </w:rPr>
              <w:t xml:space="preserve">и студентов,           </w:t>
            </w:r>
          </w:p>
          <w:p w:rsidR="007C76BB" w:rsidRPr="007C76BB" w:rsidRDefault="007C76BB" w:rsidP="007C76BB">
            <w:pPr>
              <w:tabs>
                <w:tab w:val="left" w:pos="-68"/>
                <w:tab w:val="left" w:pos="1775"/>
              </w:tabs>
              <w:ind w:left="-68"/>
              <w:jc w:val="both"/>
              <w:rPr>
                <w:rFonts w:ascii="Times New Roman" w:eastAsia="Times New Roman" w:hAnsi="Times New Roman" w:cs="Times New Roman"/>
                <w:sz w:val="20"/>
                <w:szCs w:val="20"/>
              </w:rPr>
            </w:pPr>
            <w:r w:rsidRPr="007C76BB">
              <w:rPr>
                <w:rFonts w:ascii="Times New Roman" w:eastAsia="Times New Roman" w:hAnsi="Times New Roman" w:cs="Times New Roman"/>
                <w:sz w:val="20"/>
                <w:szCs w:val="20"/>
              </w:rPr>
              <w:t xml:space="preserve">систематически         </w:t>
            </w:r>
          </w:p>
          <w:p w:rsidR="007C76BB" w:rsidRPr="007C76BB" w:rsidRDefault="007C76BB" w:rsidP="007C76BB">
            <w:pPr>
              <w:tabs>
                <w:tab w:val="left" w:pos="-68"/>
                <w:tab w:val="left" w:pos="1775"/>
              </w:tabs>
              <w:ind w:left="-68"/>
              <w:jc w:val="both"/>
              <w:rPr>
                <w:rFonts w:ascii="Times New Roman" w:eastAsia="Times New Roman" w:hAnsi="Times New Roman" w:cs="Times New Roman"/>
                <w:sz w:val="20"/>
                <w:szCs w:val="20"/>
              </w:rPr>
            </w:pPr>
            <w:r w:rsidRPr="007C76BB">
              <w:rPr>
                <w:rFonts w:ascii="Times New Roman" w:eastAsia="Times New Roman" w:hAnsi="Times New Roman" w:cs="Times New Roman"/>
                <w:sz w:val="20"/>
                <w:szCs w:val="20"/>
              </w:rPr>
              <w:t>занимающихся физической</w:t>
            </w:r>
          </w:p>
          <w:p w:rsidR="007C76BB" w:rsidRPr="007C76BB" w:rsidRDefault="007C76BB" w:rsidP="007C76BB">
            <w:pPr>
              <w:tabs>
                <w:tab w:val="left" w:pos="-68"/>
                <w:tab w:val="left" w:pos="1775"/>
              </w:tabs>
              <w:ind w:left="-68"/>
              <w:jc w:val="both"/>
              <w:rPr>
                <w:rFonts w:ascii="Times New Roman" w:eastAsia="Times New Roman" w:hAnsi="Times New Roman" w:cs="Times New Roman"/>
                <w:sz w:val="20"/>
                <w:szCs w:val="20"/>
              </w:rPr>
            </w:pPr>
            <w:r w:rsidRPr="007C76BB">
              <w:rPr>
                <w:rFonts w:ascii="Times New Roman" w:eastAsia="Times New Roman" w:hAnsi="Times New Roman" w:cs="Times New Roman"/>
                <w:sz w:val="20"/>
                <w:szCs w:val="20"/>
              </w:rPr>
              <w:t xml:space="preserve">культурой и спортом,   </w:t>
            </w:r>
          </w:p>
          <w:p w:rsidR="007C76BB" w:rsidRPr="007C76BB" w:rsidRDefault="007C76BB" w:rsidP="007C76BB">
            <w:pPr>
              <w:tabs>
                <w:tab w:val="left" w:pos="-68"/>
                <w:tab w:val="left" w:pos="1775"/>
              </w:tabs>
              <w:ind w:left="-68"/>
              <w:jc w:val="both"/>
              <w:rPr>
                <w:rFonts w:ascii="Times New Roman" w:eastAsia="Times New Roman" w:hAnsi="Times New Roman" w:cs="Times New Roman"/>
                <w:sz w:val="20"/>
                <w:szCs w:val="20"/>
              </w:rPr>
            </w:pPr>
            <w:r w:rsidRPr="007C76BB">
              <w:rPr>
                <w:rFonts w:ascii="Times New Roman" w:eastAsia="Times New Roman" w:hAnsi="Times New Roman" w:cs="Times New Roman"/>
                <w:sz w:val="20"/>
                <w:szCs w:val="20"/>
              </w:rPr>
              <w:t xml:space="preserve">в общей численности    </w:t>
            </w:r>
          </w:p>
          <w:p w:rsidR="007C76BB" w:rsidRPr="007C76BB" w:rsidRDefault="007C76BB" w:rsidP="007C76BB">
            <w:pPr>
              <w:tabs>
                <w:tab w:val="left" w:pos="-68"/>
                <w:tab w:val="left" w:pos="1775"/>
              </w:tabs>
              <w:ind w:left="-68"/>
              <w:jc w:val="both"/>
              <w:rPr>
                <w:rFonts w:ascii="Times New Roman" w:eastAsia="Times New Roman" w:hAnsi="Times New Roman" w:cs="Times New Roman"/>
                <w:sz w:val="20"/>
                <w:szCs w:val="20"/>
              </w:rPr>
            </w:pPr>
            <w:r w:rsidRPr="007C76BB">
              <w:rPr>
                <w:rFonts w:ascii="Times New Roman" w:eastAsia="Times New Roman" w:hAnsi="Times New Roman" w:cs="Times New Roman"/>
                <w:sz w:val="20"/>
                <w:szCs w:val="20"/>
              </w:rPr>
              <w:t>учащихся и студентов</w:t>
            </w:r>
          </w:p>
        </w:tc>
        <w:tc>
          <w:tcPr>
            <w:tcW w:w="850" w:type="dxa"/>
            <w:vMerge w:val="restart"/>
            <w:vAlign w:val="center"/>
          </w:tcPr>
          <w:p w:rsidR="007C76BB" w:rsidRPr="00AF3D73" w:rsidRDefault="007C76BB" w:rsidP="007C76BB">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568" w:type="dxa"/>
            <w:vAlign w:val="center"/>
          </w:tcPr>
          <w:p w:rsidR="007C76BB" w:rsidRPr="001208A2" w:rsidRDefault="007C76BB" w:rsidP="007C76B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C76BB" w:rsidRPr="007C76BB" w:rsidRDefault="007C76BB" w:rsidP="007C76BB">
            <w:pPr>
              <w:tabs>
                <w:tab w:val="left" w:pos="-108"/>
              </w:tabs>
              <w:ind w:left="-108" w:right="-108"/>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84,7</w:t>
            </w:r>
          </w:p>
        </w:tc>
        <w:tc>
          <w:tcPr>
            <w:tcW w:w="549" w:type="dxa"/>
            <w:vMerge w:val="restart"/>
            <w:vAlign w:val="center"/>
          </w:tcPr>
          <w:p w:rsidR="007C76BB" w:rsidRPr="007C76BB" w:rsidRDefault="007C76BB" w:rsidP="007C76BB">
            <w:pPr>
              <w:tabs>
                <w:tab w:val="left" w:pos="463"/>
              </w:tabs>
              <w:ind w:left="-104" w:right="-112" w:hanging="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85,0</w:t>
            </w:r>
          </w:p>
        </w:tc>
        <w:tc>
          <w:tcPr>
            <w:tcW w:w="550" w:type="dxa"/>
            <w:vMerge w:val="restart"/>
            <w:vAlign w:val="center"/>
          </w:tcPr>
          <w:p w:rsidR="007C76BB" w:rsidRPr="007C76BB" w:rsidRDefault="007C76BB" w:rsidP="007C76BB">
            <w:pPr>
              <w:tabs>
                <w:tab w:val="left" w:pos="463"/>
              </w:tabs>
              <w:ind w:left="-104" w:right="-112" w:hanging="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85,0</w:t>
            </w:r>
          </w:p>
        </w:tc>
        <w:tc>
          <w:tcPr>
            <w:tcW w:w="549" w:type="dxa"/>
            <w:vMerge w:val="restart"/>
            <w:vAlign w:val="center"/>
          </w:tcPr>
          <w:p w:rsidR="007C76BB" w:rsidRPr="007C76BB" w:rsidRDefault="007C76BB" w:rsidP="007C76BB">
            <w:pPr>
              <w:tabs>
                <w:tab w:val="left" w:pos="463"/>
              </w:tabs>
              <w:ind w:left="-39" w:right="-110" w:hanging="65"/>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77,0</w:t>
            </w:r>
          </w:p>
        </w:tc>
        <w:tc>
          <w:tcPr>
            <w:tcW w:w="550" w:type="dxa"/>
            <w:vMerge w:val="restart"/>
            <w:vAlign w:val="center"/>
          </w:tcPr>
          <w:p w:rsidR="007C76BB" w:rsidRPr="007C76BB" w:rsidRDefault="007C76BB" w:rsidP="007C76BB">
            <w:pPr>
              <w:tabs>
                <w:tab w:val="left" w:pos="463"/>
              </w:tabs>
              <w:ind w:left="-39" w:right="-110" w:hanging="65"/>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77,0</w:t>
            </w:r>
          </w:p>
        </w:tc>
        <w:tc>
          <w:tcPr>
            <w:tcW w:w="549"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78,0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78,0</w:t>
            </w:r>
          </w:p>
        </w:tc>
        <w:tc>
          <w:tcPr>
            <w:tcW w:w="549"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80,0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80,0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81,0</w:t>
            </w:r>
          </w:p>
        </w:tc>
        <w:tc>
          <w:tcPr>
            <w:tcW w:w="549"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81,0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82,0</w:t>
            </w:r>
          </w:p>
        </w:tc>
        <w:tc>
          <w:tcPr>
            <w:tcW w:w="549"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82,0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83,0</w:t>
            </w:r>
          </w:p>
        </w:tc>
        <w:tc>
          <w:tcPr>
            <w:tcW w:w="549"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83,0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84,0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84,0</w:t>
            </w:r>
          </w:p>
        </w:tc>
        <w:tc>
          <w:tcPr>
            <w:tcW w:w="550" w:type="dxa"/>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85,0</w:t>
            </w:r>
          </w:p>
        </w:tc>
        <w:tc>
          <w:tcPr>
            <w:tcW w:w="550" w:type="dxa"/>
            <w:gridSpan w:val="2"/>
            <w:vMerge w:val="restart"/>
            <w:vAlign w:val="center"/>
          </w:tcPr>
          <w:p w:rsidR="007C76BB" w:rsidRPr="007C76BB" w:rsidRDefault="007C76BB" w:rsidP="007C76BB">
            <w:pPr>
              <w:tabs>
                <w:tab w:val="left" w:pos="463"/>
              </w:tabs>
              <w:ind w:left="-106" w:right="-73"/>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85,0</w:t>
            </w:r>
          </w:p>
        </w:tc>
      </w:tr>
      <w:tr w:rsidR="007C76BB" w:rsidRPr="001208A2" w:rsidTr="005E760D">
        <w:trPr>
          <w:trHeight w:val="701"/>
        </w:trPr>
        <w:tc>
          <w:tcPr>
            <w:tcW w:w="667" w:type="dxa"/>
            <w:vMerge/>
            <w:vAlign w:val="center"/>
          </w:tcPr>
          <w:p w:rsidR="007C76BB" w:rsidRDefault="007C76BB" w:rsidP="007C76BB">
            <w:pPr>
              <w:tabs>
                <w:tab w:val="left" w:pos="-142"/>
              </w:tabs>
              <w:ind w:left="-142" w:right="-112"/>
              <w:jc w:val="center"/>
              <w:rPr>
                <w:rFonts w:ascii="Times New Roman" w:eastAsia="Calibri" w:hAnsi="Times New Roman" w:cs="Times New Roman"/>
              </w:rPr>
            </w:pPr>
          </w:p>
        </w:tc>
        <w:tc>
          <w:tcPr>
            <w:tcW w:w="2027" w:type="dxa"/>
            <w:vMerge/>
            <w:vAlign w:val="center"/>
          </w:tcPr>
          <w:p w:rsidR="007C76BB" w:rsidRDefault="007C76BB" w:rsidP="007C76BB">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C76BB" w:rsidRDefault="007C76BB" w:rsidP="007C76BB">
            <w:pPr>
              <w:tabs>
                <w:tab w:val="left" w:pos="0"/>
              </w:tabs>
              <w:jc w:val="center"/>
              <w:rPr>
                <w:rFonts w:ascii="Times New Roman" w:eastAsia="Calibri" w:hAnsi="Times New Roman" w:cs="Times New Roman"/>
                <w:sz w:val="28"/>
                <w:szCs w:val="28"/>
              </w:rPr>
            </w:pPr>
          </w:p>
        </w:tc>
        <w:tc>
          <w:tcPr>
            <w:tcW w:w="568" w:type="dxa"/>
            <w:vAlign w:val="center"/>
          </w:tcPr>
          <w:p w:rsidR="007C76BB" w:rsidRPr="001208A2" w:rsidRDefault="007C76BB" w:rsidP="007C76B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C76BB" w:rsidRPr="007C76BB" w:rsidRDefault="007C76BB" w:rsidP="007C76BB">
            <w:pPr>
              <w:tabs>
                <w:tab w:val="left" w:pos="-108"/>
              </w:tabs>
              <w:ind w:left="-108" w:right="-108"/>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73,9</w:t>
            </w:r>
          </w:p>
        </w:tc>
        <w:tc>
          <w:tcPr>
            <w:tcW w:w="549" w:type="dxa"/>
            <w:vMerge/>
            <w:vAlign w:val="center"/>
          </w:tcPr>
          <w:p w:rsidR="007C76BB" w:rsidRPr="001208A2" w:rsidRDefault="007C76BB" w:rsidP="007C76BB">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6BB" w:rsidRPr="001208A2" w:rsidRDefault="007C76BB" w:rsidP="007C76BB">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r>
      <w:tr w:rsidR="007C76BB" w:rsidRPr="001208A2" w:rsidTr="005E760D">
        <w:trPr>
          <w:trHeight w:val="701"/>
        </w:trPr>
        <w:tc>
          <w:tcPr>
            <w:tcW w:w="667" w:type="dxa"/>
            <w:vMerge/>
            <w:vAlign w:val="center"/>
          </w:tcPr>
          <w:p w:rsidR="007C76BB" w:rsidRDefault="007C76BB" w:rsidP="007C76BB">
            <w:pPr>
              <w:tabs>
                <w:tab w:val="left" w:pos="-142"/>
              </w:tabs>
              <w:ind w:left="-142" w:right="-112"/>
              <w:jc w:val="center"/>
              <w:rPr>
                <w:rFonts w:ascii="Times New Roman" w:eastAsia="Calibri" w:hAnsi="Times New Roman" w:cs="Times New Roman"/>
              </w:rPr>
            </w:pPr>
          </w:p>
        </w:tc>
        <w:tc>
          <w:tcPr>
            <w:tcW w:w="2027" w:type="dxa"/>
            <w:vMerge/>
            <w:vAlign w:val="center"/>
          </w:tcPr>
          <w:p w:rsidR="007C76BB" w:rsidRDefault="007C76BB" w:rsidP="007C76BB">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C76BB" w:rsidRDefault="007C76BB" w:rsidP="007C76BB">
            <w:pPr>
              <w:tabs>
                <w:tab w:val="left" w:pos="0"/>
              </w:tabs>
              <w:jc w:val="center"/>
              <w:rPr>
                <w:rFonts w:ascii="Times New Roman" w:eastAsia="Calibri" w:hAnsi="Times New Roman" w:cs="Times New Roman"/>
                <w:sz w:val="28"/>
                <w:szCs w:val="28"/>
              </w:rPr>
            </w:pPr>
          </w:p>
        </w:tc>
        <w:tc>
          <w:tcPr>
            <w:tcW w:w="568" w:type="dxa"/>
            <w:vAlign w:val="center"/>
          </w:tcPr>
          <w:p w:rsidR="007C76BB" w:rsidRPr="001208A2" w:rsidRDefault="007C76BB" w:rsidP="007C76B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C76BB" w:rsidRPr="007C76BB" w:rsidRDefault="007C76BB" w:rsidP="007C76BB">
            <w:pPr>
              <w:tabs>
                <w:tab w:val="left" w:pos="-108"/>
              </w:tabs>
              <w:ind w:left="-108" w:right="-108"/>
              <w:jc w:val="center"/>
              <w:rPr>
                <w:rFonts w:ascii="Times New Roman" w:eastAsia="Calibri" w:hAnsi="Times New Roman" w:cs="Times New Roman"/>
                <w:sz w:val="24"/>
                <w:szCs w:val="24"/>
              </w:rPr>
            </w:pPr>
            <w:r w:rsidRPr="007C76BB">
              <w:rPr>
                <w:rFonts w:ascii="Times New Roman" w:eastAsia="Calibri" w:hAnsi="Times New Roman" w:cs="Times New Roman"/>
                <w:sz w:val="24"/>
                <w:szCs w:val="24"/>
              </w:rPr>
              <w:t>68,2</w:t>
            </w:r>
          </w:p>
        </w:tc>
        <w:tc>
          <w:tcPr>
            <w:tcW w:w="549" w:type="dxa"/>
            <w:vMerge/>
            <w:vAlign w:val="center"/>
          </w:tcPr>
          <w:p w:rsidR="007C76BB" w:rsidRPr="001208A2" w:rsidRDefault="007C76BB" w:rsidP="007C76BB">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6BB" w:rsidRPr="001208A2" w:rsidRDefault="007C76BB" w:rsidP="007C76BB">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49"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6BB" w:rsidRPr="001208A2" w:rsidRDefault="007C76BB" w:rsidP="007C76BB">
            <w:pPr>
              <w:tabs>
                <w:tab w:val="left" w:pos="463"/>
              </w:tabs>
              <w:ind w:left="-106" w:right="-73"/>
              <w:jc w:val="center"/>
              <w:rPr>
                <w:rFonts w:ascii="Times New Roman" w:eastAsia="Calibri" w:hAnsi="Times New Roman" w:cs="Times New Roman"/>
                <w:sz w:val="24"/>
                <w:szCs w:val="24"/>
              </w:rPr>
            </w:pPr>
          </w:p>
        </w:tc>
      </w:tr>
      <w:tr w:rsidR="005E760D" w:rsidRPr="001208A2" w:rsidTr="005E760D">
        <w:trPr>
          <w:trHeight w:val="2842"/>
        </w:trPr>
        <w:tc>
          <w:tcPr>
            <w:tcW w:w="667" w:type="dxa"/>
            <w:vAlign w:val="center"/>
          </w:tcPr>
          <w:p w:rsidR="005E760D" w:rsidRPr="003E74C6" w:rsidRDefault="005E760D" w:rsidP="005E760D">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1.4.1.4</w:t>
            </w:r>
          </w:p>
        </w:tc>
        <w:tc>
          <w:tcPr>
            <w:tcW w:w="2027" w:type="dxa"/>
            <w:vAlign w:val="center"/>
          </w:tcPr>
          <w:p w:rsidR="005E760D" w:rsidRPr="005E760D" w:rsidRDefault="005E760D" w:rsidP="007C76BB">
            <w:pPr>
              <w:tabs>
                <w:tab w:val="left" w:pos="-68"/>
                <w:tab w:val="left" w:pos="1775"/>
              </w:tabs>
              <w:ind w:left="-68"/>
              <w:jc w:val="both"/>
              <w:rPr>
                <w:rFonts w:ascii="Times New Roman" w:eastAsia="Times New Roman" w:hAnsi="Times New Roman" w:cs="Times New Roman"/>
                <w:sz w:val="16"/>
                <w:szCs w:val="16"/>
              </w:rPr>
            </w:pPr>
            <w:r w:rsidRPr="005E760D">
              <w:rPr>
                <w:rFonts w:ascii="Times New Roman" w:eastAsia="Times New Roman" w:hAnsi="Times New Roman" w:cs="Times New Roman"/>
                <w:sz w:val="16"/>
                <w:szCs w:val="16"/>
              </w:rPr>
              <w:t>Доля населения,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w:t>
            </w:r>
          </w:p>
        </w:tc>
        <w:tc>
          <w:tcPr>
            <w:tcW w:w="850" w:type="dxa"/>
            <w:vAlign w:val="center"/>
          </w:tcPr>
          <w:p w:rsidR="005E760D" w:rsidRPr="00AF3D73" w:rsidRDefault="005E760D" w:rsidP="007C76BB">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568" w:type="dxa"/>
            <w:vAlign w:val="center"/>
          </w:tcPr>
          <w:p w:rsidR="005E760D" w:rsidRPr="001208A2" w:rsidRDefault="005E760D" w:rsidP="007C76BB">
            <w:pPr>
              <w:ind w:left="-107" w:right="-108"/>
              <w:jc w:val="center"/>
              <w:rPr>
                <w:rFonts w:ascii="Times New Roman" w:eastAsia="Calibri" w:hAnsi="Times New Roman" w:cs="Times New Roman"/>
                <w:sz w:val="24"/>
                <w:szCs w:val="24"/>
              </w:rPr>
            </w:pPr>
          </w:p>
        </w:tc>
        <w:tc>
          <w:tcPr>
            <w:tcW w:w="854" w:type="dxa"/>
            <w:vAlign w:val="center"/>
          </w:tcPr>
          <w:p w:rsidR="005E760D" w:rsidRPr="001208A2" w:rsidRDefault="005E760D" w:rsidP="007C76BB">
            <w:pPr>
              <w:tabs>
                <w:tab w:val="left" w:pos="-108"/>
              </w:tabs>
              <w:ind w:left="-108" w:right="-108"/>
              <w:jc w:val="center"/>
              <w:rPr>
                <w:rFonts w:ascii="Times New Roman" w:eastAsia="Calibri" w:hAnsi="Times New Roman" w:cs="Times New Roman"/>
                <w:sz w:val="24"/>
                <w:szCs w:val="24"/>
              </w:rPr>
            </w:pPr>
          </w:p>
        </w:tc>
        <w:tc>
          <w:tcPr>
            <w:tcW w:w="549" w:type="dxa"/>
            <w:vAlign w:val="center"/>
          </w:tcPr>
          <w:p w:rsidR="005E760D" w:rsidRPr="005E760D" w:rsidRDefault="005E760D" w:rsidP="00D07AA0">
            <w:pPr>
              <w:tabs>
                <w:tab w:val="left" w:pos="463"/>
              </w:tabs>
              <w:ind w:left="-104" w:right="-112" w:hanging="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15,0</w:t>
            </w:r>
          </w:p>
        </w:tc>
        <w:tc>
          <w:tcPr>
            <w:tcW w:w="550" w:type="dxa"/>
            <w:vAlign w:val="center"/>
          </w:tcPr>
          <w:p w:rsidR="005E760D" w:rsidRPr="005E760D" w:rsidRDefault="005E760D" w:rsidP="00D07AA0">
            <w:pPr>
              <w:tabs>
                <w:tab w:val="left" w:pos="463"/>
              </w:tabs>
              <w:ind w:left="-104" w:right="-112" w:hanging="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15,0</w:t>
            </w:r>
          </w:p>
        </w:tc>
        <w:tc>
          <w:tcPr>
            <w:tcW w:w="549" w:type="dxa"/>
            <w:vAlign w:val="center"/>
          </w:tcPr>
          <w:p w:rsidR="005E760D" w:rsidRPr="005E760D" w:rsidRDefault="005E760D" w:rsidP="00D07AA0">
            <w:pPr>
              <w:tabs>
                <w:tab w:val="left" w:pos="463"/>
              </w:tabs>
              <w:ind w:left="-39" w:right="-110" w:hanging="65"/>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30,0</w:t>
            </w:r>
          </w:p>
        </w:tc>
        <w:tc>
          <w:tcPr>
            <w:tcW w:w="550" w:type="dxa"/>
            <w:vAlign w:val="center"/>
          </w:tcPr>
          <w:p w:rsidR="005E760D" w:rsidRPr="005E760D" w:rsidRDefault="005E760D" w:rsidP="00D07AA0">
            <w:pPr>
              <w:tabs>
                <w:tab w:val="left" w:pos="463"/>
              </w:tabs>
              <w:ind w:left="-39" w:right="-110" w:hanging="65"/>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31,0</w:t>
            </w:r>
          </w:p>
        </w:tc>
        <w:tc>
          <w:tcPr>
            <w:tcW w:w="549"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34,0</w:t>
            </w:r>
          </w:p>
        </w:tc>
        <w:tc>
          <w:tcPr>
            <w:tcW w:w="550"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35,0</w:t>
            </w:r>
          </w:p>
        </w:tc>
        <w:tc>
          <w:tcPr>
            <w:tcW w:w="549"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40,0</w:t>
            </w:r>
          </w:p>
        </w:tc>
        <w:tc>
          <w:tcPr>
            <w:tcW w:w="550"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41,0</w:t>
            </w:r>
          </w:p>
        </w:tc>
        <w:tc>
          <w:tcPr>
            <w:tcW w:w="550"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41,0</w:t>
            </w:r>
          </w:p>
        </w:tc>
        <w:tc>
          <w:tcPr>
            <w:tcW w:w="549"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42,0</w:t>
            </w:r>
          </w:p>
        </w:tc>
        <w:tc>
          <w:tcPr>
            <w:tcW w:w="550"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42,0</w:t>
            </w:r>
          </w:p>
        </w:tc>
        <w:tc>
          <w:tcPr>
            <w:tcW w:w="549"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43,0</w:t>
            </w:r>
          </w:p>
        </w:tc>
        <w:tc>
          <w:tcPr>
            <w:tcW w:w="550"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43,0</w:t>
            </w:r>
          </w:p>
        </w:tc>
        <w:tc>
          <w:tcPr>
            <w:tcW w:w="549"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44,0</w:t>
            </w:r>
          </w:p>
        </w:tc>
        <w:tc>
          <w:tcPr>
            <w:tcW w:w="550"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44,0</w:t>
            </w:r>
          </w:p>
        </w:tc>
        <w:tc>
          <w:tcPr>
            <w:tcW w:w="550"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45,0</w:t>
            </w:r>
          </w:p>
        </w:tc>
        <w:tc>
          <w:tcPr>
            <w:tcW w:w="550" w:type="dxa"/>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45,0</w:t>
            </w:r>
          </w:p>
        </w:tc>
        <w:tc>
          <w:tcPr>
            <w:tcW w:w="550" w:type="dxa"/>
            <w:gridSpan w:val="2"/>
            <w:vAlign w:val="center"/>
          </w:tcPr>
          <w:p w:rsidR="005E760D" w:rsidRPr="005E760D" w:rsidRDefault="005E760D" w:rsidP="00D07AA0">
            <w:pPr>
              <w:tabs>
                <w:tab w:val="left" w:pos="463"/>
              </w:tabs>
              <w:ind w:left="-106" w:right="-73"/>
              <w:jc w:val="center"/>
              <w:rPr>
                <w:rFonts w:ascii="Times New Roman" w:eastAsia="Calibri" w:hAnsi="Times New Roman" w:cs="Times New Roman"/>
                <w:sz w:val="24"/>
                <w:szCs w:val="24"/>
              </w:rPr>
            </w:pPr>
            <w:r w:rsidRPr="005E760D">
              <w:rPr>
                <w:rFonts w:ascii="Times New Roman" w:eastAsia="Calibri" w:hAnsi="Times New Roman" w:cs="Times New Roman"/>
                <w:sz w:val="24"/>
                <w:szCs w:val="24"/>
              </w:rPr>
              <w:t>46,0</w:t>
            </w:r>
          </w:p>
        </w:tc>
      </w:tr>
      <w:tr w:rsidR="00726CC1" w:rsidRPr="001208A2" w:rsidTr="00E02197">
        <w:trPr>
          <w:trHeight w:val="320"/>
        </w:trPr>
        <w:tc>
          <w:tcPr>
            <w:tcW w:w="667" w:type="dxa"/>
            <w:vMerge w:val="restart"/>
            <w:vAlign w:val="center"/>
          </w:tcPr>
          <w:p w:rsidR="00726CC1" w:rsidRPr="003E74C6" w:rsidRDefault="00726CC1" w:rsidP="005E760D">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1.4.1.</w:t>
            </w:r>
            <w:r w:rsidR="005E760D">
              <w:rPr>
                <w:rFonts w:ascii="Times New Roman" w:eastAsia="Calibri" w:hAnsi="Times New Roman" w:cs="Times New Roman"/>
              </w:rPr>
              <w:t>5</w:t>
            </w:r>
          </w:p>
        </w:tc>
        <w:tc>
          <w:tcPr>
            <w:tcW w:w="2027" w:type="dxa"/>
            <w:vMerge w:val="restart"/>
            <w:vAlign w:val="center"/>
          </w:tcPr>
          <w:p w:rsidR="00726CC1" w:rsidRPr="00E02197" w:rsidRDefault="00726CC1" w:rsidP="00726CC1">
            <w:pPr>
              <w:tabs>
                <w:tab w:val="left" w:pos="-68"/>
                <w:tab w:val="left" w:pos="1775"/>
              </w:tabs>
              <w:ind w:left="-68"/>
              <w:jc w:val="both"/>
              <w:rPr>
                <w:rFonts w:ascii="Times New Roman" w:eastAsia="Times New Roman" w:hAnsi="Times New Roman" w:cs="Times New Roman"/>
                <w:sz w:val="20"/>
                <w:szCs w:val="20"/>
              </w:rPr>
            </w:pPr>
            <w:r w:rsidRPr="00E02197">
              <w:rPr>
                <w:rFonts w:ascii="Times New Roman" w:eastAsia="Times New Roman" w:hAnsi="Times New Roman" w:cs="Times New Roman"/>
                <w:sz w:val="20"/>
                <w:szCs w:val="20"/>
              </w:rPr>
              <w:t xml:space="preserve">Уровень обеспеченности населения спортивными </w:t>
            </w:r>
            <w:r w:rsidRPr="00E02197">
              <w:rPr>
                <w:rFonts w:ascii="Times New Roman" w:eastAsia="Times New Roman" w:hAnsi="Times New Roman" w:cs="Times New Roman"/>
                <w:sz w:val="20"/>
                <w:szCs w:val="20"/>
              </w:rPr>
              <w:lastRenderedPageBreak/>
              <w:t>сооружениями исходя из единовременной пропускной способности объектов спорта</w:t>
            </w:r>
          </w:p>
        </w:tc>
        <w:tc>
          <w:tcPr>
            <w:tcW w:w="850" w:type="dxa"/>
            <w:vMerge w:val="restart"/>
            <w:vAlign w:val="center"/>
          </w:tcPr>
          <w:p w:rsidR="00726CC1" w:rsidRPr="00AF3D73" w:rsidRDefault="00726CC1" w:rsidP="00726CC1">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процентов</w:t>
            </w: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w:t>
            </w:r>
            <w:r>
              <w:rPr>
                <w:rFonts w:ascii="Times New Roman" w:eastAsia="Calibri" w:hAnsi="Times New Roman" w:cs="Times New Roman"/>
                <w:sz w:val="24"/>
                <w:szCs w:val="24"/>
              </w:rPr>
              <w:t>10</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27,5</w:t>
            </w:r>
          </w:p>
        </w:tc>
        <w:tc>
          <w:tcPr>
            <w:tcW w:w="549" w:type="dxa"/>
            <w:vMerge w:val="restart"/>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36,5</w:t>
            </w:r>
          </w:p>
        </w:tc>
        <w:tc>
          <w:tcPr>
            <w:tcW w:w="550" w:type="dxa"/>
            <w:vMerge w:val="restart"/>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36,5</w:t>
            </w:r>
          </w:p>
        </w:tc>
        <w:tc>
          <w:tcPr>
            <w:tcW w:w="549" w:type="dxa"/>
            <w:vMerge w:val="restart"/>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38,5</w:t>
            </w:r>
          </w:p>
        </w:tc>
        <w:tc>
          <w:tcPr>
            <w:tcW w:w="550" w:type="dxa"/>
            <w:vMerge w:val="restart"/>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38,5</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39,5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39,5</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43,5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43,5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49,1</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49,1</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60,3</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65,9</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71,5</w:t>
            </w:r>
          </w:p>
        </w:tc>
        <w:tc>
          <w:tcPr>
            <w:tcW w:w="549"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71,5</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726CC1" w:rsidRDefault="00726CC1" w:rsidP="00726CC1">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726CC1" w:rsidRPr="001208A2" w:rsidTr="00E02197">
        <w:trPr>
          <w:trHeight w:val="320"/>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w:t>
            </w:r>
            <w:r>
              <w:rPr>
                <w:rFonts w:ascii="Times New Roman" w:eastAsia="Calibri" w:hAnsi="Times New Roman" w:cs="Times New Roman"/>
                <w:sz w:val="24"/>
                <w:szCs w:val="24"/>
              </w:rPr>
              <w:t>11</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27,9</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320"/>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28,4</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320"/>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29,7</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320"/>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30,0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320"/>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30,5</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E02197">
        <w:trPr>
          <w:trHeight w:val="320"/>
        </w:trPr>
        <w:tc>
          <w:tcPr>
            <w:tcW w:w="667" w:type="dxa"/>
            <w:vMerge/>
            <w:vAlign w:val="center"/>
          </w:tcPr>
          <w:p w:rsidR="00726CC1" w:rsidRDefault="00726CC1" w:rsidP="00726CC1">
            <w:pPr>
              <w:tabs>
                <w:tab w:val="left" w:pos="-142"/>
              </w:tabs>
              <w:ind w:left="-142" w:right="-112"/>
              <w:jc w:val="center"/>
              <w:rPr>
                <w:rFonts w:ascii="Times New Roman" w:eastAsia="Calibri" w:hAnsi="Times New Roman" w:cs="Times New Roman"/>
              </w:rPr>
            </w:pPr>
          </w:p>
        </w:tc>
        <w:tc>
          <w:tcPr>
            <w:tcW w:w="2027" w:type="dxa"/>
            <w:vMerge/>
            <w:vAlign w:val="center"/>
          </w:tcPr>
          <w:p w:rsidR="00726CC1" w:rsidRPr="00AF3D73" w:rsidRDefault="00726CC1" w:rsidP="00726CC1">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726CC1" w:rsidRPr="00AF3D73" w:rsidRDefault="00726CC1" w:rsidP="00726CC1">
            <w:pPr>
              <w:tabs>
                <w:tab w:val="left" w:pos="0"/>
              </w:tabs>
              <w:jc w:val="center"/>
              <w:rPr>
                <w:rFonts w:ascii="Times New Roman" w:eastAsia="Calibri" w:hAnsi="Times New Roman" w:cs="Times New Roman"/>
                <w:sz w:val="24"/>
                <w:szCs w:val="24"/>
              </w:rPr>
            </w:pPr>
          </w:p>
        </w:tc>
        <w:tc>
          <w:tcPr>
            <w:tcW w:w="568" w:type="dxa"/>
            <w:vAlign w:val="center"/>
          </w:tcPr>
          <w:p w:rsidR="00726CC1" w:rsidRPr="001208A2" w:rsidRDefault="00726CC1" w:rsidP="00726CC1">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26CC1" w:rsidRPr="001208A2" w:rsidRDefault="00726CC1" w:rsidP="00726CC1">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34,0</w:t>
            </w:r>
          </w:p>
        </w:tc>
        <w:tc>
          <w:tcPr>
            <w:tcW w:w="549"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49"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26CC1" w:rsidRPr="001208A2" w:rsidRDefault="00726CC1" w:rsidP="00726CC1">
            <w:pPr>
              <w:tabs>
                <w:tab w:val="left" w:pos="463"/>
              </w:tabs>
              <w:ind w:left="-106" w:right="-73"/>
              <w:jc w:val="center"/>
              <w:rPr>
                <w:rFonts w:ascii="Times New Roman" w:eastAsia="Calibri" w:hAnsi="Times New Roman" w:cs="Times New Roman"/>
                <w:sz w:val="24"/>
                <w:szCs w:val="24"/>
              </w:rPr>
            </w:pPr>
          </w:p>
        </w:tc>
      </w:tr>
      <w:tr w:rsidR="00726CC1" w:rsidRPr="001208A2" w:rsidTr="00726CC1">
        <w:trPr>
          <w:gridAfter w:val="1"/>
          <w:wAfter w:w="8" w:type="dxa"/>
          <w:ins w:id="827" w:author="алёна" w:date="2016-07-13T11:11:00Z"/>
        </w:trPr>
        <w:tc>
          <w:tcPr>
            <w:tcW w:w="14851" w:type="dxa"/>
            <w:gridSpan w:val="23"/>
            <w:vAlign w:val="center"/>
          </w:tcPr>
          <w:p w:rsidR="00726CC1" w:rsidRPr="001208A2" w:rsidRDefault="00726CC1" w:rsidP="00726CC1">
            <w:pPr>
              <w:tabs>
                <w:tab w:val="left" w:pos="-68"/>
                <w:tab w:val="left" w:pos="463"/>
                <w:tab w:val="left" w:pos="1775"/>
              </w:tabs>
              <w:ind w:left="-106" w:right="-73"/>
              <w:jc w:val="center"/>
              <w:rPr>
                <w:rFonts w:ascii="Times New Roman" w:eastAsia="Calibri" w:hAnsi="Times New Roman" w:cs="Times New Roman"/>
                <w:i/>
                <w:sz w:val="24"/>
                <w:szCs w:val="24"/>
              </w:rPr>
            </w:pPr>
            <w:ins w:id="828" w:author="алёна" w:date="2016-07-13T13:25:00Z">
              <w:r w:rsidRPr="001208A2">
                <w:rPr>
                  <w:rFonts w:ascii="Times New Roman" w:eastAsia="Calibri" w:hAnsi="Times New Roman" w:cs="Times New Roman"/>
                  <w:i/>
                  <w:sz w:val="24"/>
                  <w:szCs w:val="24"/>
                </w:rPr>
                <w:t>Муниципальная программа Волчанского городского округа «Развитие физической культуры и спорта на территории Волчанского городского округа до 2020 года», утвержденная постановлением главы ВГО от 21.04.2014 года № 318</w:t>
              </w:r>
            </w:ins>
          </w:p>
        </w:tc>
      </w:tr>
    </w:tbl>
    <w:p w:rsidR="00726CC1" w:rsidRDefault="00726CC1" w:rsidP="00D00E3A">
      <w:pPr>
        <w:tabs>
          <w:tab w:val="left" w:pos="1134"/>
        </w:tabs>
        <w:spacing w:after="0" w:line="240" w:lineRule="auto"/>
        <w:ind w:firstLine="709"/>
        <w:jc w:val="both"/>
        <w:rPr>
          <w:rFonts w:ascii="Times New Roman" w:eastAsia="Calibri" w:hAnsi="Times New Roman" w:cs="Times New Roman"/>
          <w:sz w:val="28"/>
          <w:szCs w:val="28"/>
        </w:rPr>
      </w:pPr>
    </w:p>
    <w:p w:rsidR="00E33EAD" w:rsidRDefault="00E33EAD" w:rsidP="00D00E3A">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E33EAD" w:rsidRDefault="00E33EAD" w:rsidP="007C6A6E">
      <w:pPr>
        <w:tabs>
          <w:tab w:val="left" w:pos="0"/>
        </w:tabs>
        <w:spacing w:after="0" w:line="240" w:lineRule="auto"/>
        <w:ind w:firstLine="709"/>
        <w:jc w:val="both"/>
        <w:rPr>
          <w:rFonts w:ascii="Times New Roman" w:eastAsia="Calibri" w:hAnsi="Times New Roman" w:cs="Times New Roman"/>
          <w:b/>
          <w:sz w:val="28"/>
          <w:szCs w:val="28"/>
        </w:rPr>
        <w:sectPr w:rsidR="00E33EAD" w:rsidSect="00B71A2E">
          <w:pgSz w:w="16838" w:h="11906" w:orient="landscape"/>
          <w:pgMar w:top="851" w:right="1134" w:bottom="1418" w:left="1134" w:header="709" w:footer="709" w:gutter="0"/>
          <w:cols w:space="708"/>
          <w:titlePg/>
          <w:docGrid w:linePitch="360"/>
        </w:sectPr>
      </w:pPr>
    </w:p>
    <w:p w:rsidR="007C6A6E" w:rsidRDefault="007C6A6E" w:rsidP="007C6A6E">
      <w:pPr>
        <w:tabs>
          <w:tab w:val="left" w:pos="0"/>
        </w:tabs>
        <w:spacing w:after="0" w:line="240" w:lineRule="auto"/>
        <w:ind w:firstLine="709"/>
        <w:jc w:val="both"/>
        <w:rPr>
          <w:rFonts w:ascii="Times New Roman" w:eastAsia="Calibri" w:hAnsi="Times New Roman" w:cs="Times New Roman"/>
          <w:b/>
          <w:sz w:val="28"/>
          <w:szCs w:val="28"/>
        </w:rPr>
      </w:pPr>
      <w:r w:rsidRPr="00B7567B">
        <w:rPr>
          <w:rFonts w:ascii="Times New Roman" w:eastAsia="Calibri" w:hAnsi="Times New Roman" w:cs="Times New Roman"/>
          <w:b/>
          <w:sz w:val="28"/>
          <w:szCs w:val="28"/>
        </w:rPr>
        <w:lastRenderedPageBreak/>
        <w:t>Стратегическ</w:t>
      </w:r>
      <w:r w:rsidR="00E137A5">
        <w:rPr>
          <w:rFonts w:ascii="Times New Roman" w:eastAsia="Calibri" w:hAnsi="Times New Roman" w:cs="Times New Roman"/>
          <w:b/>
          <w:sz w:val="28"/>
          <w:szCs w:val="28"/>
        </w:rPr>
        <w:t>ие</w:t>
      </w:r>
      <w:r w:rsidRPr="00B7567B">
        <w:rPr>
          <w:rFonts w:ascii="Times New Roman" w:eastAsia="Calibri" w:hAnsi="Times New Roman" w:cs="Times New Roman"/>
          <w:b/>
          <w:sz w:val="28"/>
          <w:szCs w:val="28"/>
        </w:rPr>
        <w:t xml:space="preserve"> программ</w:t>
      </w:r>
      <w:r w:rsidR="00E137A5">
        <w:rPr>
          <w:rFonts w:ascii="Times New Roman" w:eastAsia="Calibri" w:hAnsi="Times New Roman" w:cs="Times New Roman"/>
          <w:b/>
          <w:sz w:val="28"/>
          <w:szCs w:val="28"/>
        </w:rPr>
        <w:t>ы</w:t>
      </w:r>
      <w:r w:rsidRPr="00B7567B">
        <w:rPr>
          <w:rFonts w:ascii="Times New Roman" w:eastAsia="Calibri" w:hAnsi="Times New Roman" w:cs="Times New Roman"/>
          <w:b/>
          <w:sz w:val="28"/>
          <w:szCs w:val="28"/>
        </w:rPr>
        <w:t xml:space="preserve"> направления:</w:t>
      </w:r>
    </w:p>
    <w:p w:rsidR="00CD07BF" w:rsidRPr="00C1489F" w:rsidRDefault="00C1489F" w:rsidP="007C6A6E">
      <w:pPr>
        <w:tabs>
          <w:tab w:val="left" w:pos="0"/>
        </w:tabs>
        <w:spacing w:after="0" w:line="240" w:lineRule="auto"/>
        <w:ind w:firstLine="709"/>
        <w:jc w:val="both"/>
        <w:rPr>
          <w:rFonts w:ascii="Times New Roman" w:eastAsia="Calibri" w:hAnsi="Times New Roman" w:cs="Times New Roman"/>
          <w:sz w:val="28"/>
          <w:szCs w:val="28"/>
        </w:rPr>
      </w:pPr>
      <w:r w:rsidRPr="00C1489F">
        <w:rPr>
          <w:rFonts w:ascii="Times New Roman" w:eastAsia="Calibri" w:hAnsi="Times New Roman" w:cs="Times New Roman"/>
          <w:sz w:val="28"/>
          <w:szCs w:val="28"/>
        </w:rPr>
        <w:t>Формирование здорового образа жизни;</w:t>
      </w:r>
    </w:p>
    <w:p w:rsidR="00C1489F" w:rsidRDefault="00C1489F" w:rsidP="007C6A6E">
      <w:pPr>
        <w:tabs>
          <w:tab w:val="left" w:pos="0"/>
        </w:tabs>
        <w:spacing w:after="0" w:line="240" w:lineRule="auto"/>
        <w:ind w:firstLine="709"/>
        <w:jc w:val="both"/>
        <w:rPr>
          <w:rFonts w:ascii="Times New Roman" w:eastAsia="Calibri" w:hAnsi="Times New Roman" w:cs="Times New Roman"/>
          <w:sz w:val="28"/>
          <w:szCs w:val="28"/>
        </w:rPr>
      </w:pPr>
      <w:r w:rsidRPr="00C1489F">
        <w:rPr>
          <w:rFonts w:ascii="Times New Roman" w:eastAsia="Calibri" w:hAnsi="Times New Roman" w:cs="Times New Roman"/>
          <w:sz w:val="28"/>
          <w:szCs w:val="28"/>
        </w:rPr>
        <w:t xml:space="preserve">Обеспечение </w:t>
      </w:r>
      <w:r>
        <w:rPr>
          <w:rFonts w:ascii="Times New Roman" w:eastAsia="Calibri" w:hAnsi="Times New Roman" w:cs="Times New Roman"/>
          <w:sz w:val="28"/>
          <w:szCs w:val="28"/>
        </w:rPr>
        <w:t>бюджетной сферы квалифицированными специалистами;</w:t>
      </w:r>
    </w:p>
    <w:p w:rsidR="00864891" w:rsidRDefault="00864891" w:rsidP="007C6A6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Создание современной доступной образовательной </w:t>
      </w:r>
      <w:r w:rsidR="007A218F">
        <w:rPr>
          <w:rFonts w:ascii="Times New Roman" w:eastAsia="Calibri" w:hAnsi="Times New Roman" w:cs="Times New Roman"/>
          <w:sz w:val="28"/>
          <w:szCs w:val="28"/>
        </w:rPr>
        <w:t>и культурной среды</w:t>
      </w:r>
      <w:r>
        <w:rPr>
          <w:rFonts w:ascii="Times New Roman" w:eastAsia="Calibri" w:hAnsi="Times New Roman" w:cs="Times New Roman"/>
          <w:sz w:val="28"/>
          <w:szCs w:val="28"/>
        </w:rPr>
        <w:t>.</w:t>
      </w:r>
    </w:p>
    <w:p w:rsidR="004259E4" w:rsidRPr="004E6ADB" w:rsidRDefault="004259E4" w:rsidP="004259E4">
      <w:pPr>
        <w:tabs>
          <w:tab w:val="left" w:pos="0"/>
        </w:tabs>
        <w:spacing w:after="0" w:line="240" w:lineRule="auto"/>
        <w:ind w:firstLine="709"/>
        <w:jc w:val="center"/>
        <w:rPr>
          <w:rFonts w:ascii="Times New Roman" w:eastAsia="Calibri" w:hAnsi="Times New Roman" w:cs="Times New Roman"/>
          <w:b/>
          <w:i/>
          <w:sz w:val="28"/>
          <w:szCs w:val="28"/>
        </w:rPr>
      </w:pPr>
      <w:r w:rsidRPr="004E6ADB">
        <w:rPr>
          <w:rFonts w:ascii="Times New Roman" w:eastAsia="Calibri" w:hAnsi="Times New Roman" w:cs="Times New Roman"/>
          <w:b/>
          <w:i/>
          <w:sz w:val="28"/>
          <w:szCs w:val="28"/>
        </w:rPr>
        <w:t>Формирование здорового образа жизни</w:t>
      </w:r>
    </w:p>
    <w:p w:rsidR="00864891" w:rsidRPr="007A218F" w:rsidRDefault="00864891" w:rsidP="007C6A6E">
      <w:pPr>
        <w:tabs>
          <w:tab w:val="left" w:pos="0"/>
        </w:tabs>
        <w:spacing w:after="0" w:line="240" w:lineRule="auto"/>
        <w:ind w:firstLine="709"/>
        <w:jc w:val="both"/>
        <w:rPr>
          <w:rFonts w:ascii="Times New Roman" w:eastAsia="Calibri" w:hAnsi="Times New Roman" w:cs="Times New Roman"/>
          <w:i/>
          <w:sz w:val="28"/>
          <w:szCs w:val="28"/>
        </w:rPr>
      </w:pPr>
      <w:r w:rsidRPr="007A218F">
        <w:rPr>
          <w:rFonts w:ascii="Times New Roman" w:eastAsia="Calibri" w:hAnsi="Times New Roman" w:cs="Times New Roman"/>
          <w:i/>
          <w:sz w:val="28"/>
          <w:szCs w:val="28"/>
        </w:rPr>
        <w:t>Описание стратегическ</w:t>
      </w:r>
      <w:r w:rsidR="007A218F" w:rsidRPr="007A218F">
        <w:rPr>
          <w:rFonts w:ascii="Times New Roman" w:eastAsia="Calibri" w:hAnsi="Times New Roman" w:cs="Times New Roman"/>
          <w:i/>
          <w:sz w:val="28"/>
          <w:szCs w:val="28"/>
        </w:rPr>
        <w:t>ой</w:t>
      </w:r>
      <w:r w:rsidRPr="007A218F">
        <w:rPr>
          <w:rFonts w:ascii="Times New Roman" w:eastAsia="Calibri" w:hAnsi="Times New Roman" w:cs="Times New Roman"/>
          <w:i/>
          <w:sz w:val="28"/>
          <w:szCs w:val="28"/>
        </w:rPr>
        <w:t xml:space="preserve"> программ</w:t>
      </w:r>
      <w:r w:rsidR="007A218F" w:rsidRPr="007A218F">
        <w:rPr>
          <w:rFonts w:ascii="Times New Roman" w:eastAsia="Calibri" w:hAnsi="Times New Roman" w:cs="Times New Roman"/>
          <w:i/>
          <w:sz w:val="28"/>
          <w:szCs w:val="28"/>
        </w:rPr>
        <w:t>ы</w:t>
      </w:r>
      <w:r w:rsidR="00430FD7" w:rsidRPr="007A218F">
        <w:rPr>
          <w:rFonts w:ascii="Times New Roman" w:eastAsia="Calibri" w:hAnsi="Times New Roman" w:cs="Times New Roman"/>
          <w:i/>
          <w:sz w:val="28"/>
          <w:szCs w:val="28"/>
        </w:rPr>
        <w:t>:</w:t>
      </w:r>
      <w:r w:rsidRPr="007A218F">
        <w:rPr>
          <w:rFonts w:ascii="Times New Roman" w:eastAsia="Calibri" w:hAnsi="Times New Roman" w:cs="Times New Roman"/>
          <w:i/>
          <w:sz w:val="28"/>
          <w:szCs w:val="28"/>
        </w:rPr>
        <w:t xml:space="preserve"> </w:t>
      </w:r>
    </w:p>
    <w:p w:rsidR="007C6A6E" w:rsidRDefault="007A218F"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Программа направлена </w:t>
      </w:r>
      <w:proofErr w:type="gramStart"/>
      <w:r>
        <w:rPr>
          <w:rFonts w:ascii="Times New Roman" w:eastAsia="Times New Roman" w:hAnsi="Times New Roman" w:cs="Times New Roman"/>
          <w:sz w:val="28"/>
          <w:szCs w:val="28"/>
          <w:lang w:eastAsia="ru-RU"/>
        </w:rPr>
        <w:t>на</w:t>
      </w:r>
      <w:proofErr w:type="gramEnd"/>
      <w:r>
        <w:rPr>
          <w:rFonts w:ascii="Times New Roman" w:eastAsia="Times New Roman" w:hAnsi="Times New Roman" w:cs="Times New Roman"/>
          <w:sz w:val="28"/>
          <w:szCs w:val="28"/>
          <w:lang w:eastAsia="ru-RU"/>
        </w:rPr>
        <w:t>:</w:t>
      </w:r>
    </w:p>
    <w:p w:rsidR="007C6A6E" w:rsidRDefault="007C6A6E"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B4FB1" w:rsidRPr="001B4FB1">
        <w:rPr>
          <w:rFonts w:ascii="Times New Roman" w:eastAsia="Times New Roman" w:hAnsi="Times New Roman" w:cs="Times New Roman"/>
          <w:sz w:val="28"/>
          <w:szCs w:val="28"/>
          <w:lang w:eastAsia="ru-RU"/>
        </w:rPr>
        <w:t>устойчиво</w:t>
      </w:r>
      <w:r w:rsidR="001B4FB1">
        <w:rPr>
          <w:rFonts w:ascii="Times New Roman" w:eastAsia="Times New Roman" w:hAnsi="Times New Roman" w:cs="Times New Roman"/>
          <w:sz w:val="28"/>
          <w:szCs w:val="28"/>
          <w:lang w:eastAsia="ru-RU"/>
        </w:rPr>
        <w:t>е</w:t>
      </w:r>
      <w:r w:rsidR="001B4FB1" w:rsidRPr="001B4FB1">
        <w:rPr>
          <w:rFonts w:ascii="Times New Roman" w:eastAsia="Times New Roman" w:hAnsi="Times New Roman" w:cs="Times New Roman"/>
          <w:sz w:val="28"/>
          <w:szCs w:val="28"/>
          <w:lang w:eastAsia="ru-RU"/>
        </w:rPr>
        <w:t xml:space="preserve"> и динамично</w:t>
      </w:r>
      <w:r w:rsidR="001B4FB1">
        <w:rPr>
          <w:rFonts w:ascii="Times New Roman" w:eastAsia="Times New Roman" w:hAnsi="Times New Roman" w:cs="Times New Roman"/>
          <w:sz w:val="28"/>
          <w:szCs w:val="28"/>
          <w:lang w:eastAsia="ru-RU"/>
        </w:rPr>
        <w:t>е</w:t>
      </w:r>
      <w:r w:rsidR="001B4FB1" w:rsidRPr="001B4FB1">
        <w:rPr>
          <w:rFonts w:ascii="Times New Roman" w:eastAsia="Times New Roman" w:hAnsi="Times New Roman" w:cs="Times New Roman"/>
          <w:sz w:val="28"/>
          <w:szCs w:val="28"/>
          <w:lang w:eastAsia="ru-RU"/>
        </w:rPr>
        <w:t xml:space="preserve"> развити</w:t>
      </w:r>
      <w:r w:rsidR="001B4FB1">
        <w:rPr>
          <w:rFonts w:ascii="Times New Roman" w:eastAsia="Times New Roman" w:hAnsi="Times New Roman" w:cs="Times New Roman"/>
          <w:sz w:val="28"/>
          <w:szCs w:val="28"/>
          <w:lang w:eastAsia="ru-RU"/>
        </w:rPr>
        <w:t>е</w:t>
      </w:r>
      <w:r w:rsidR="001B4FB1" w:rsidRPr="001B4FB1">
        <w:rPr>
          <w:rFonts w:ascii="Times New Roman" w:eastAsia="Times New Roman" w:hAnsi="Times New Roman" w:cs="Times New Roman"/>
          <w:sz w:val="28"/>
          <w:szCs w:val="28"/>
          <w:lang w:eastAsia="ru-RU"/>
        </w:rPr>
        <w:t xml:space="preserve"> й системы физической культуры, спорта и молодежной политики</w:t>
      </w:r>
      <w:r w:rsidR="001B4FB1">
        <w:rPr>
          <w:rFonts w:ascii="Times New Roman" w:eastAsia="Times New Roman" w:hAnsi="Times New Roman" w:cs="Times New Roman"/>
          <w:sz w:val="28"/>
          <w:szCs w:val="28"/>
          <w:lang w:eastAsia="ru-RU"/>
        </w:rPr>
        <w:t xml:space="preserve"> в Волчанском городском округе</w:t>
      </w:r>
      <w:r w:rsidR="001B4FB1" w:rsidRPr="001B4FB1">
        <w:rPr>
          <w:rFonts w:ascii="Times New Roman" w:eastAsia="Times New Roman" w:hAnsi="Times New Roman" w:cs="Times New Roman"/>
          <w:sz w:val="28"/>
          <w:szCs w:val="28"/>
          <w:lang w:eastAsia="ru-RU"/>
        </w:rPr>
        <w:t>, формирования здорового образа жизни и потребностей у населения в регулярных занятиях спортом, повышения эффективности использования возможностей физической культуры и спорта в укреплении здоровья и воспитании подрастающего поколения</w:t>
      </w:r>
      <w:r w:rsidR="002B13E3">
        <w:rPr>
          <w:rFonts w:ascii="Times New Roman" w:eastAsia="Times New Roman" w:hAnsi="Times New Roman" w:cs="Times New Roman"/>
          <w:sz w:val="28"/>
          <w:szCs w:val="28"/>
          <w:lang w:eastAsia="ru-RU"/>
        </w:rPr>
        <w:t>.</w:t>
      </w:r>
    </w:p>
    <w:p w:rsidR="007A218F" w:rsidRDefault="008372DE" w:rsidP="007C6A6E">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8372DE">
        <w:rPr>
          <w:rFonts w:ascii="Times New Roman" w:eastAsia="Times New Roman" w:hAnsi="Times New Roman" w:cs="Times New Roman"/>
          <w:i/>
          <w:sz w:val="28"/>
          <w:szCs w:val="28"/>
          <w:lang w:eastAsia="ru-RU"/>
        </w:rPr>
        <w:t>Цели и задачи стратегической программы:</w:t>
      </w:r>
    </w:p>
    <w:p w:rsidR="008372DE" w:rsidRDefault="008372DE"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 - </w:t>
      </w:r>
      <w:r w:rsidRPr="008372DE">
        <w:rPr>
          <w:rFonts w:ascii="Times New Roman" w:eastAsia="Times New Roman" w:hAnsi="Times New Roman" w:cs="Times New Roman"/>
          <w:sz w:val="28"/>
          <w:szCs w:val="28"/>
          <w:lang w:eastAsia="ru-RU"/>
        </w:rPr>
        <w:t>создание условий, обеспечивающих возможность населению городского округа вести здоровый образ жизни, систематически заниматься физической культурой и спортом.</w:t>
      </w:r>
    </w:p>
    <w:p w:rsidR="008372DE" w:rsidRDefault="008372DE"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Задачи - </w:t>
      </w:r>
      <w:r w:rsidR="001B4FB1" w:rsidRPr="001B4FB1">
        <w:rPr>
          <w:rFonts w:ascii="Times New Roman" w:eastAsia="Times New Roman" w:hAnsi="Times New Roman" w:cs="Times New Roman"/>
          <w:sz w:val="28"/>
          <w:szCs w:val="28"/>
          <w:lang w:eastAsia="ru-RU"/>
        </w:rPr>
        <w:t>привлечение населения Волчанского городского округа  к здоровому образу жизни</w:t>
      </w:r>
      <w:r w:rsidR="001B4FB1">
        <w:rPr>
          <w:rFonts w:ascii="Times New Roman" w:eastAsia="Times New Roman" w:hAnsi="Times New Roman" w:cs="Times New Roman"/>
          <w:sz w:val="28"/>
          <w:szCs w:val="28"/>
          <w:lang w:eastAsia="ru-RU"/>
        </w:rPr>
        <w:t xml:space="preserve">; </w:t>
      </w:r>
      <w:r w:rsidR="001B4FB1" w:rsidRPr="001B4FB1">
        <w:rPr>
          <w:rFonts w:ascii="Times New Roman" w:eastAsia="Times New Roman" w:hAnsi="Times New Roman" w:cs="Times New Roman"/>
          <w:sz w:val="28"/>
          <w:szCs w:val="28"/>
          <w:lang w:eastAsia="ru-RU"/>
        </w:rPr>
        <w:t>привлечение к систематическим занятиям адаптивной  физической культурой и избранными видами двигательной  деятельности максимально большого количества лиц с ограниченными возможностями здоровья</w:t>
      </w:r>
      <w:r w:rsidR="001B4FB1">
        <w:rPr>
          <w:rFonts w:ascii="Times New Roman" w:eastAsia="Times New Roman" w:hAnsi="Times New Roman" w:cs="Times New Roman"/>
          <w:sz w:val="28"/>
          <w:szCs w:val="28"/>
          <w:lang w:eastAsia="ru-RU"/>
        </w:rPr>
        <w:t xml:space="preserve">; </w:t>
      </w:r>
      <w:r w:rsidR="001B4FB1" w:rsidRPr="001B4FB1">
        <w:rPr>
          <w:rFonts w:ascii="Times New Roman" w:eastAsia="Times New Roman" w:hAnsi="Times New Roman" w:cs="Times New Roman"/>
          <w:sz w:val="28"/>
          <w:szCs w:val="28"/>
          <w:lang w:eastAsia="ru-RU"/>
        </w:rPr>
        <w:t>развитие спорта высших достижений и системы подготовки   спортивного резерва</w:t>
      </w:r>
      <w:r w:rsidR="001B4FB1">
        <w:rPr>
          <w:rFonts w:ascii="Times New Roman" w:eastAsia="Times New Roman" w:hAnsi="Times New Roman" w:cs="Times New Roman"/>
          <w:sz w:val="28"/>
          <w:szCs w:val="28"/>
          <w:lang w:eastAsia="ru-RU"/>
        </w:rPr>
        <w:t xml:space="preserve">; </w:t>
      </w:r>
      <w:r w:rsidR="001B4FB1" w:rsidRPr="001B4FB1">
        <w:rPr>
          <w:rFonts w:ascii="Times New Roman" w:eastAsia="Times New Roman" w:hAnsi="Times New Roman" w:cs="Times New Roman"/>
          <w:sz w:val="28"/>
          <w:szCs w:val="28"/>
          <w:lang w:eastAsia="ru-RU"/>
        </w:rPr>
        <w:t>создание и развитие эффективной и доступной инфраструктуры физической культуры и спорта для различных групп населения, в том числе для лиц с ограниченными возможностями здоровья</w:t>
      </w:r>
      <w:r w:rsidR="001B4FB1">
        <w:rPr>
          <w:rFonts w:ascii="Times New Roman" w:eastAsia="Times New Roman" w:hAnsi="Times New Roman" w:cs="Times New Roman"/>
          <w:sz w:val="28"/>
          <w:szCs w:val="28"/>
          <w:lang w:eastAsia="ru-RU"/>
        </w:rPr>
        <w:t>.</w:t>
      </w:r>
    </w:p>
    <w:p w:rsidR="001B4FB1" w:rsidRPr="001B4FB1" w:rsidRDefault="001B4FB1" w:rsidP="007C6A6E">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1B4FB1">
        <w:rPr>
          <w:rFonts w:ascii="Times New Roman" w:eastAsia="Times New Roman" w:hAnsi="Times New Roman" w:cs="Times New Roman"/>
          <w:i/>
          <w:sz w:val="28"/>
          <w:szCs w:val="28"/>
          <w:lang w:eastAsia="ru-RU"/>
        </w:rPr>
        <w:t>Анализ ситуации:</w:t>
      </w:r>
    </w:p>
    <w:p w:rsidR="001B4FB1" w:rsidRDefault="001B4FB1" w:rsidP="001B4FB1">
      <w:pPr>
        <w:tabs>
          <w:tab w:val="left" w:pos="0"/>
        </w:tabs>
        <w:spacing w:after="0" w:line="240" w:lineRule="auto"/>
        <w:jc w:val="center"/>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Население</w:t>
      </w:r>
    </w:p>
    <w:p w:rsidR="001B4FB1" w:rsidRDefault="001B4FB1" w:rsidP="001B4FB1">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Высокие внутренние ограничения связаны с негативными демографическими тенденциями – старение населения, уменьшение числа женщин фертильного возраста, миграционный отток населения. Ограничения обусловлены падением привлекательности Волчанского городского округа для жизни, </w:t>
      </w:r>
      <w:proofErr w:type="gramStart"/>
      <w:r>
        <w:rPr>
          <w:rFonts w:ascii="Times New Roman" w:hAnsi="Times New Roman" w:cs="Times New Roman"/>
          <w:color w:val="000000"/>
          <w:spacing w:val="2"/>
          <w:sz w:val="28"/>
          <w:szCs w:val="28"/>
          <w:shd w:val="clear" w:color="auto" w:fill="FFFFFF"/>
        </w:rPr>
        <w:t>связанное</w:t>
      </w:r>
      <w:proofErr w:type="gramEnd"/>
      <w:r>
        <w:rPr>
          <w:rFonts w:ascii="Times New Roman" w:hAnsi="Times New Roman" w:cs="Times New Roman"/>
          <w:color w:val="000000"/>
          <w:spacing w:val="2"/>
          <w:sz w:val="28"/>
          <w:szCs w:val="28"/>
          <w:shd w:val="clear" w:color="auto" w:fill="FFFFFF"/>
        </w:rPr>
        <w:t xml:space="preserve"> с закрытием угольного производства в 2015 году.</w:t>
      </w:r>
    </w:p>
    <w:p w:rsidR="001B4FB1" w:rsidRPr="003361FB" w:rsidRDefault="001B4FB1" w:rsidP="001B4FB1">
      <w:pPr>
        <w:tabs>
          <w:tab w:val="left" w:pos="567"/>
          <w:tab w:val="left" w:pos="851"/>
          <w:tab w:val="left" w:pos="1215"/>
        </w:tabs>
        <w:spacing w:after="0" w:line="240" w:lineRule="auto"/>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Естественное движение населения</w:t>
      </w:r>
    </w:p>
    <w:tbl>
      <w:tblPr>
        <w:tblStyle w:val="ac"/>
        <w:tblW w:w="0" w:type="auto"/>
        <w:tblLook w:val="04A0" w:firstRow="1" w:lastRow="0" w:firstColumn="1" w:lastColumn="0" w:noHBand="0" w:noVBand="1"/>
      </w:tblPr>
      <w:tblGrid>
        <w:gridCol w:w="1375"/>
        <w:gridCol w:w="1375"/>
        <w:gridCol w:w="1399"/>
        <w:gridCol w:w="1375"/>
        <w:gridCol w:w="1399"/>
        <w:gridCol w:w="1376"/>
        <w:gridCol w:w="1399"/>
      </w:tblGrid>
      <w:tr w:rsidR="001B4FB1" w:rsidRPr="003361FB" w:rsidTr="0074799A">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Год</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Численность родившихся (человек)</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Коэффициент рождаемости (промилле)</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Численность умерших (человек)</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Коэффициент смертности (промилле)</w:t>
            </w:r>
          </w:p>
        </w:tc>
        <w:tc>
          <w:tcPr>
            <w:tcW w:w="1376"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Естественная убыль населения (человек)</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0"/>
                <w:szCs w:val="20"/>
              </w:rPr>
            </w:pPr>
            <w:r w:rsidRPr="003361FB">
              <w:rPr>
                <w:rFonts w:ascii="Times New Roman" w:eastAsia="Calibri" w:hAnsi="Times New Roman" w:cs="Times New Roman"/>
                <w:sz w:val="20"/>
                <w:szCs w:val="20"/>
              </w:rPr>
              <w:t xml:space="preserve">Коэффициент естественной убыли населения (промилле) </w:t>
            </w:r>
          </w:p>
        </w:tc>
      </w:tr>
      <w:tr w:rsidR="001B4FB1" w:rsidRPr="00EE2AE2" w:rsidTr="0074799A">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2000</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95</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7,66</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237</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19,11</w:t>
            </w:r>
          </w:p>
        </w:tc>
        <w:tc>
          <w:tcPr>
            <w:tcW w:w="1376"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-142</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11,45</w:t>
            </w:r>
          </w:p>
        </w:tc>
      </w:tr>
      <w:tr w:rsidR="001B4FB1" w:rsidRPr="00EE2AE2" w:rsidTr="0074799A">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2001</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101</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8,35</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254</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20,99</w:t>
            </w:r>
          </w:p>
        </w:tc>
        <w:tc>
          <w:tcPr>
            <w:tcW w:w="1376"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-153</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12,64</w:t>
            </w:r>
          </w:p>
        </w:tc>
      </w:tr>
      <w:tr w:rsidR="001B4FB1" w:rsidRPr="00EE2AE2" w:rsidTr="0074799A">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2002</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118</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10,83</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263</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24,13</w:t>
            </w:r>
          </w:p>
        </w:tc>
        <w:tc>
          <w:tcPr>
            <w:tcW w:w="1376"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-145</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13,3</w:t>
            </w:r>
          </w:p>
        </w:tc>
      </w:tr>
      <w:tr w:rsidR="001B4FB1" w:rsidRPr="00EE2AE2" w:rsidTr="0074799A">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2003</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104</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9,45</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251</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22,82</w:t>
            </w:r>
          </w:p>
        </w:tc>
        <w:tc>
          <w:tcPr>
            <w:tcW w:w="1376"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-147</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13,36</w:t>
            </w:r>
          </w:p>
        </w:tc>
      </w:tr>
      <w:tr w:rsidR="001B4FB1" w:rsidRPr="00EE2AE2" w:rsidTr="0074799A">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2004</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111</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10,37</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258</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24,11</w:t>
            </w:r>
          </w:p>
        </w:tc>
        <w:tc>
          <w:tcPr>
            <w:tcW w:w="1376"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-147</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13,74</w:t>
            </w:r>
          </w:p>
        </w:tc>
      </w:tr>
      <w:tr w:rsidR="001B4FB1" w:rsidRPr="00EE2AE2" w:rsidTr="0074799A">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133</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12,67</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286</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27,24</w:t>
            </w:r>
          </w:p>
        </w:tc>
        <w:tc>
          <w:tcPr>
            <w:tcW w:w="1376"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-153</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14,57</w:t>
            </w:r>
          </w:p>
        </w:tc>
      </w:tr>
      <w:tr w:rsidR="001B4FB1" w:rsidRPr="00EE2AE2" w:rsidTr="0074799A">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2006</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126</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12,11</w:t>
            </w:r>
          </w:p>
        </w:tc>
        <w:tc>
          <w:tcPr>
            <w:tcW w:w="1375"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213</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20,48</w:t>
            </w:r>
          </w:p>
        </w:tc>
        <w:tc>
          <w:tcPr>
            <w:tcW w:w="1376"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-87</w:t>
            </w:r>
          </w:p>
        </w:tc>
        <w:tc>
          <w:tcPr>
            <w:tcW w:w="1399" w:type="dxa"/>
            <w:vAlign w:val="center"/>
          </w:tcPr>
          <w:p w:rsidR="001B4FB1" w:rsidRPr="00EE2AE2"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8,36</w:t>
            </w:r>
          </w:p>
        </w:tc>
      </w:tr>
      <w:tr w:rsidR="001B4FB1" w:rsidRPr="003361FB" w:rsidTr="0074799A">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2007</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101</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9,81</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221</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21,46</w:t>
            </w:r>
          </w:p>
        </w:tc>
        <w:tc>
          <w:tcPr>
            <w:tcW w:w="1376"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120</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11,65</w:t>
            </w:r>
          </w:p>
        </w:tc>
      </w:tr>
      <w:tr w:rsidR="001B4FB1" w:rsidRPr="003361FB" w:rsidTr="0074799A">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lastRenderedPageBreak/>
              <w:t>2008</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119</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11,55</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207</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20,1</w:t>
            </w:r>
          </w:p>
        </w:tc>
        <w:tc>
          <w:tcPr>
            <w:tcW w:w="1376"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88</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8,5</w:t>
            </w:r>
          </w:p>
        </w:tc>
      </w:tr>
      <w:tr w:rsidR="001B4FB1" w:rsidRPr="003361FB" w:rsidTr="0074799A">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2009</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126</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12,35</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182</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17,84</w:t>
            </w:r>
          </w:p>
        </w:tc>
        <w:tc>
          <w:tcPr>
            <w:tcW w:w="1376"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56</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5,49</w:t>
            </w:r>
          </w:p>
        </w:tc>
      </w:tr>
      <w:tr w:rsidR="001B4FB1" w:rsidRPr="003361FB" w:rsidTr="0074799A">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2010</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136</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13,33</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203</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19,9</w:t>
            </w:r>
          </w:p>
        </w:tc>
        <w:tc>
          <w:tcPr>
            <w:tcW w:w="1376"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67</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6,57</w:t>
            </w:r>
          </w:p>
        </w:tc>
      </w:tr>
      <w:tr w:rsidR="001B4FB1" w:rsidRPr="003361FB" w:rsidTr="0074799A">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2011</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138</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13,62</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179</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17,67</w:t>
            </w:r>
          </w:p>
        </w:tc>
        <w:tc>
          <w:tcPr>
            <w:tcW w:w="1376"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41</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4,05</w:t>
            </w:r>
          </w:p>
        </w:tc>
      </w:tr>
      <w:tr w:rsidR="001B4FB1" w:rsidRPr="003361FB" w:rsidTr="0074799A">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2012</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146</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14,63</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193</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19,35</w:t>
            </w:r>
          </w:p>
        </w:tc>
        <w:tc>
          <w:tcPr>
            <w:tcW w:w="1376"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47</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4,71</w:t>
            </w:r>
          </w:p>
        </w:tc>
      </w:tr>
      <w:tr w:rsidR="001B4FB1" w:rsidRPr="003361FB" w:rsidTr="0074799A">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2013</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126</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12,8</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163</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16,56</w:t>
            </w:r>
          </w:p>
        </w:tc>
        <w:tc>
          <w:tcPr>
            <w:tcW w:w="1376"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37</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3,76</w:t>
            </w:r>
          </w:p>
        </w:tc>
      </w:tr>
      <w:tr w:rsidR="001B4FB1" w:rsidRPr="003361FB" w:rsidTr="0074799A">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2014</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130</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13,38</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169</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17,4</w:t>
            </w:r>
          </w:p>
        </w:tc>
        <w:tc>
          <w:tcPr>
            <w:tcW w:w="1376"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39</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sidRPr="003361FB">
              <w:rPr>
                <w:rFonts w:ascii="Times New Roman" w:eastAsia="Calibri" w:hAnsi="Times New Roman" w:cs="Times New Roman"/>
                <w:sz w:val="28"/>
                <w:szCs w:val="28"/>
              </w:rPr>
              <w:t>4,01</w:t>
            </w:r>
          </w:p>
        </w:tc>
      </w:tr>
      <w:tr w:rsidR="001B4FB1" w:rsidRPr="003361FB" w:rsidTr="0074799A">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118</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12,4</w:t>
            </w:r>
          </w:p>
        </w:tc>
        <w:tc>
          <w:tcPr>
            <w:tcW w:w="1375"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193</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20,3</w:t>
            </w:r>
          </w:p>
        </w:tc>
        <w:tc>
          <w:tcPr>
            <w:tcW w:w="1376"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75</w:t>
            </w:r>
          </w:p>
        </w:tc>
        <w:tc>
          <w:tcPr>
            <w:tcW w:w="1399" w:type="dxa"/>
            <w:vAlign w:val="center"/>
          </w:tcPr>
          <w:p w:rsidR="001B4FB1" w:rsidRPr="003361FB"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7,88</w:t>
            </w:r>
          </w:p>
        </w:tc>
      </w:tr>
      <w:tr w:rsidR="001B4FB1" w:rsidRPr="003361FB" w:rsidTr="0074799A">
        <w:tc>
          <w:tcPr>
            <w:tcW w:w="1375"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1375"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101</w:t>
            </w:r>
          </w:p>
        </w:tc>
        <w:tc>
          <w:tcPr>
            <w:tcW w:w="1399"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10,9</w:t>
            </w:r>
          </w:p>
        </w:tc>
        <w:tc>
          <w:tcPr>
            <w:tcW w:w="1375"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167</w:t>
            </w:r>
          </w:p>
        </w:tc>
        <w:tc>
          <w:tcPr>
            <w:tcW w:w="1399"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18,0</w:t>
            </w:r>
          </w:p>
        </w:tc>
        <w:tc>
          <w:tcPr>
            <w:tcW w:w="1376"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66</w:t>
            </w:r>
          </w:p>
        </w:tc>
        <w:tc>
          <w:tcPr>
            <w:tcW w:w="1399"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7,12</w:t>
            </w:r>
          </w:p>
        </w:tc>
      </w:tr>
    </w:tbl>
    <w:p w:rsidR="001B4FB1" w:rsidRDefault="001B4FB1" w:rsidP="001B4FB1">
      <w:pPr>
        <w:tabs>
          <w:tab w:val="left" w:pos="0"/>
        </w:tabs>
        <w:spacing w:after="0" w:line="240" w:lineRule="auto"/>
        <w:ind w:firstLine="709"/>
        <w:jc w:val="both"/>
        <w:rPr>
          <w:rFonts w:ascii="Times New Roman" w:eastAsia="Calibri" w:hAnsi="Times New Roman" w:cs="Times New Roman"/>
          <w:sz w:val="28"/>
          <w:szCs w:val="28"/>
        </w:rPr>
      </w:pPr>
      <w:r w:rsidRPr="00C33A5A">
        <w:rPr>
          <w:rFonts w:ascii="Times New Roman" w:eastAsia="Calibri" w:hAnsi="Times New Roman" w:cs="Times New Roman"/>
          <w:sz w:val="28"/>
          <w:szCs w:val="28"/>
        </w:rPr>
        <w:t>В 2014 году число родившихся (130 человек) увеличилось на 3,2 процента по сравнению с 2013 годом (рост рождаемости к уровню 2007 года составил 28,7 процентов). Коэффициент рождаемости за 2014 год составил 13,38 промилле (по Свердловской области – 14,5 промилле).</w:t>
      </w:r>
      <w:r>
        <w:rPr>
          <w:rFonts w:ascii="Times New Roman" w:eastAsia="Calibri" w:hAnsi="Times New Roman" w:cs="Times New Roman"/>
          <w:sz w:val="28"/>
          <w:szCs w:val="28"/>
        </w:rPr>
        <w:t xml:space="preserve"> В 2015 году произошло снижение рождаемости ввиду уменьшения количества женщин фертильного возраста и увеличение смертности ввиду увеличения количества населения старше трудоспособного возраста. Но в этих фактах наблюдаются и положительные тенденции: рождаются дети не первые в семье, то есть увеличилось количество детей в семьях, смертность в трудоспособном возрасте снизилась, то есть увеличивается продолжительность жизни населения.</w:t>
      </w:r>
    </w:p>
    <w:p w:rsidR="001B4FB1" w:rsidRPr="00977A4A" w:rsidRDefault="001B4FB1" w:rsidP="001B4FB1">
      <w:pPr>
        <w:tabs>
          <w:tab w:val="left" w:pos="567"/>
          <w:tab w:val="left" w:pos="851"/>
          <w:tab w:val="left" w:pos="1215"/>
        </w:tabs>
        <w:spacing w:after="0" w:line="240" w:lineRule="auto"/>
        <w:ind w:firstLine="709"/>
        <w:jc w:val="both"/>
        <w:rPr>
          <w:rFonts w:ascii="Times New Roman" w:eastAsia="Calibri" w:hAnsi="Times New Roman" w:cs="Times New Roman"/>
          <w:sz w:val="28"/>
          <w:szCs w:val="28"/>
        </w:rPr>
      </w:pPr>
      <w:r w:rsidRPr="00977A4A">
        <w:rPr>
          <w:rFonts w:ascii="Times New Roman" w:eastAsia="Calibri" w:hAnsi="Times New Roman" w:cs="Times New Roman"/>
          <w:sz w:val="28"/>
          <w:szCs w:val="28"/>
        </w:rPr>
        <w:t>Особенности естественного движения и миграции населения влияют на изменения возрастно-половой структуры населения. В 201</w:t>
      </w:r>
      <w:r>
        <w:rPr>
          <w:rFonts w:ascii="Times New Roman" w:eastAsia="Calibri" w:hAnsi="Times New Roman" w:cs="Times New Roman"/>
          <w:sz w:val="28"/>
          <w:szCs w:val="28"/>
        </w:rPr>
        <w:t>5</w:t>
      </w:r>
      <w:r w:rsidRPr="00977A4A">
        <w:rPr>
          <w:rFonts w:ascii="Times New Roman" w:eastAsia="Calibri" w:hAnsi="Times New Roman" w:cs="Times New Roman"/>
          <w:sz w:val="28"/>
          <w:szCs w:val="28"/>
        </w:rPr>
        <w:t xml:space="preserve"> году превышение численности женщин над численностью мужчин составило 7</w:t>
      </w:r>
      <w:r>
        <w:rPr>
          <w:rFonts w:ascii="Times New Roman" w:eastAsia="Calibri" w:hAnsi="Times New Roman" w:cs="Times New Roman"/>
          <w:sz w:val="28"/>
          <w:szCs w:val="28"/>
        </w:rPr>
        <w:t>55</w:t>
      </w:r>
      <w:r w:rsidRPr="00977A4A">
        <w:rPr>
          <w:rFonts w:ascii="Times New Roman" w:eastAsia="Calibri" w:hAnsi="Times New Roman" w:cs="Times New Roman"/>
          <w:sz w:val="28"/>
          <w:szCs w:val="28"/>
        </w:rPr>
        <w:t xml:space="preserve"> человек против 713 человек в 2013 году. Численное превышение мужчин над женщинами в составе населения отмечается в периоде от 7 до 35 лет, в остальные возрастные периоды наблюдается численное преимущество женщин над мужчинами.</w:t>
      </w:r>
    </w:p>
    <w:p w:rsidR="001B4FB1" w:rsidRPr="00977A4A" w:rsidRDefault="001B4FB1" w:rsidP="001B4FB1">
      <w:pPr>
        <w:tabs>
          <w:tab w:val="left" w:pos="567"/>
          <w:tab w:val="left" w:pos="851"/>
          <w:tab w:val="left" w:pos="1215"/>
        </w:tabs>
        <w:spacing w:after="0" w:line="240" w:lineRule="auto"/>
        <w:ind w:firstLine="709"/>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Возрастная структура населения Волчанского городского округа</w:t>
      </w:r>
    </w:p>
    <w:tbl>
      <w:tblPr>
        <w:tblStyle w:val="ac"/>
        <w:tblW w:w="9632" w:type="dxa"/>
        <w:tblLook w:val="04A0" w:firstRow="1" w:lastRow="0" w:firstColumn="1" w:lastColumn="0" w:noHBand="0" w:noVBand="1"/>
      </w:tblPr>
      <w:tblGrid>
        <w:gridCol w:w="2263"/>
        <w:gridCol w:w="2552"/>
        <w:gridCol w:w="2407"/>
        <w:gridCol w:w="2410"/>
      </w:tblGrid>
      <w:tr w:rsidR="001B4FB1" w:rsidRPr="00977A4A" w:rsidTr="0074799A">
        <w:tc>
          <w:tcPr>
            <w:tcW w:w="2263" w:type="dxa"/>
            <w:vMerge w:val="restart"/>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Год</w:t>
            </w:r>
          </w:p>
        </w:tc>
        <w:tc>
          <w:tcPr>
            <w:tcW w:w="7369" w:type="dxa"/>
            <w:gridSpan w:val="3"/>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Численность населения (</w:t>
            </w:r>
            <w:r w:rsidRPr="00977A4A">
              <w:rPr>
                <w:rFonts w:ascii="Times New Roman" w:eastAsia="Calibri" w:hAnsi="Times New Roman" w:cs="Times New Roman"/>
                <w:sz w:val="28"/>
                <w:szCs w:val="28"/>
              </w:rPr>
              <w:t>человек)</w:t>
            </w:r>
          </w:p>
        </w:tc>
      </w:tr>
      <w:tr w:rsidR="001B4FB1" w:rsidRPr="00977A4A" w:rsidTr="0074799A">
        <w:tc>
          <w:tcPr>
            <w:tcW w:w="2263" w:type="dxa"/>
            <w:vMerge/>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моложе трудоспособного возраста</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трудоспособного возраста</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старше трудоспособного возраста</w:t>
            </w:r>
          </w:p>
        </w:tc>
      </w:tr>
      <w:tr w:rsidR="001B4FB1" w:rsidRPr="00977A4A" w:rsidTr="0074799A">
        <w:tc>
          <w:tcPr>
            <w:tcW w:w="2263"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2000</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2500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8000</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1900</w:t>
            </w:r>
          </w:p>
        </w:tc>
      </w:tr>
      <w:tr w:rsidR="001B4FB1" w:rsidRPr="00977A4A" w:rsidTr="0074799A">
        <w:tc>
          <w:tcPr>
            <w:tcW w:w="2263"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2001</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2300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7800</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2000</w:t>
            </w:r>
          </w:p>
        </w:tc>
      </w:tr>
      <w:tr w:rsidR="001B4FB1" w:rsidRPr="00977A4A" w:rsidTr="0074799A">
        <w:tc>
          <w:tcPr>
            <w:tcW w:w="2263"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2002</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2200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6600</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2100</w:t>
            </w:r>
          </w:p>
        </w:tc>
      </w:tr>
      <w:tr w:rsidR="001B4FB1" w:rsidRPr="00977A4A" w:rsidTr="0074799A">
        <w:tc>
          <w:tcPr>
            <w:tcW w:w="2263"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2003</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2200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6500</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2300</w:t>
            </w:r>
          </w:p>
        </w:tc>
      </w:tr>
      <w:tr w:rsidR="001B4FB1" w:rsidRPr="00977A4A" w:rsidTr="0074799A">
        <w:tc>
          <w:tcPr>
            <w:tcW w:w="2263"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2004</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2100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6300</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2300</w:t>
            </w:r>
          </w:p>
        </w:tc>
      </w:tr>
      <w:tr w:rsidR="001B4FB1" w:rsidRPr="00977A4A" w:rsidTr="0074799A">
        <w:tc>
          <w:tcPr>
            <w:tcW w:w="2263"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6200</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2300</w:t>
            </w:r>
          </w:p>
        </w:tc>
      </w:tr>
      <w:tr w:rsidR="001B4FB1" w:rsidRPr="00977A4A" w:rsidTr="0074799A">
        <w:tc>
          <w:tcPr>
            <w:tcW w:w="2263"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2006</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6100</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2300</w:t>
            </w:r>
          </w:p>
        </w:tc>
      </w:tr>
      <w:tr w:rsidR="001B4FB1" w:rsidRPr="00977A4A" w:rsidTr="0074799A">
        <w:tc>
          <w:tcPr>
            <w:tcW w:w="2263"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2007</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1900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6000</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2400</w:t>
            </w:r>
          </w:p>
        </w:tc>
      </w:tr>
      <w:tr w:rsidR="001B4FB1" w:rsidRPr="00977A4A" w:rsidTr="0074799A">
        <w:tc>
          <w:tcPr>
            <w:tcW w:w="2263"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2008</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1900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5800</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2400</w:t>
            </w:r>
          </w:p>
        </w:tc>
      </w:tr>
      <w:tr w:rsidR="001B4FB1" w:rsidRPr="00977A4A" w:rsidTr="0074799A">
        <w:tc>
          <w:tcPr>
            <w:tcW w:w="2263"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2009</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1900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5700</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2400</w:t>
            </w:r>
          </w:p>
        </w:tc>
      </w:tr>
      <w:tr w:rsidR="001B4FB1" w:rsidRPr="00977A4A" w:rsidTr="0074799A">
        <w:tc>
          <w:tcPr>
            <w:tcW w:w="2263"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2010</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1848</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5099</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3314</w:t>
            </w:r>
          </w:p>
        </w:tc>
      </w:tr>
      <w:tr w:rsidR="001B4FB1" w:rsidRPr="00977A4A" w:rsidTr="0074799A">
        <w:tc>
          <w:tcPr>
            <w:tcW w:w="2263"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2011</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1850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5727</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2478</w:t>
            </w:r>
          </w:p>
        </w:tc>
      </w:tr>
      <w:tr w:rsidR="001B4FB1" w:rsidRPr="00977A4A" w:rsidTr="0074799A">
        <w:tc>
          <w:tcPr>
            <w:tcW w:w="2263"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2012</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1850</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5727</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2478</w:t>
            </w:r>
          </w:p>
        </w:tc>
      </w:tr>
      <w:tr w:rsidR="001B4FB1" w:rsidRPr="00977A4A" w:rsidTr="0074799A">
        <w:tc>
          <w:tcPr>
            <w:tcW w:w="2263"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2013</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1876</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5522</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2499</w:t>
            </w:r>
          </w:p>
        </w:tc>
      </w:tr>
      <w:tr w:rsidR="001B4FB1" w:rsidRPr="00977A4A" w:rsidTr="0074799A">
        <w:tc>
          <w:tcPr>
            <w:tcW w:w="2263"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lastRenderedPageBreak/>
              <w:t>2014</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1904</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5350</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sidRPr="00977A4A">
              <w:rPr>
                <w:rFonts w:ascii="Times New Roman" w:eastAsia="Calibri" w:hAnsi="Times New Roman" w:cs="Times New Roman"/>
                <w:sz w:val="28"/>
                <w:szCs w:val="28"/>
              </w:rPr>
              <w:t>2536</w:t>
            </w:r>
          </w:p>
        </w:tc>
      </w:tr>
      <w:tr w:rsidR="001B4FB1" w:rsidRPr="00977A4A" w:rsidTr="0074799A">
        <w:tc>
          <w:tcPr>
            <w:tcW w:w="2263"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2015</w:t>
            </w:r>
          </w:p>
        </w:tc>
        <w:tc>
          <w:tcPr>
            <w:tcW w:w="2552"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1905</w:t>
            </w:r>
          </w:p>
        </w:tc>
        <w:tc>
          <w:tcPr>
            <w:tcW w:w="2407"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5169</w:t>
            </w:r>
          </w:p>
        </w:tc>
        <w:tc>
          <w:tcPr>
            <w:tcW w:w="2410" w:type="dxa"/>
            <w:vAlign w:val="center"/>
          </w:tcPr>
          <w:p w:rsidR="001B4FB1" w:rsidRPr="00977A4A"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2563</w:t>
            </w:r>
          </w:p>
        </w:tc>
      </w:tr>
      <w:tr w:rsidR="001B4FB1" w:rsidRPr="00977A4A" w:rsidTr="0074799A">
        <w:tc>
          <w:tcPr>
            <w:tcW w:w="2263"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2016</w:t>
            </w:r>
          </w:p>
        </w:tc>
        <w:tc>
          <w:tcPr>
            <w:tcW w:w="2552"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1891</w:t>
            </w:r>
          </w:p>
        </w:tc>
        <w:tc>
          <w:tcPr>
            <w:tcW w:w="2407"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4930</w:t>
            </w:r>
          </w:p>
        </w:tc>
        <w:tc>
          <w:tcPr>
            <w:tcW w:w="2410" w:type="dxa"/>
            <w:vAlign w:val="center"/>
          </w:tcPr>
          <w:p w:rsidR="001B4FB1" w:rsidRDefault="001B4FB1" w:rsidP="0074799A">
            <w:pPr>
              <w:tabs>
                <w:tab w:val="left" w:pos="567"/>
                <w:tab w:val="left" w:pos="851"/>
                <w:tab w:val="left" w:pos="1215"/>
              </w:tabs>
              <w:jc w:val="center"/>
              <w:rPr>
                <w:rFonts w:ascii="Times New Roman" w:eastAsia="Calibri" w:hAnsi="Times New Roman" w:cs="Times New Roman"/>
                <w:sz w:val="28"/>
                <w:szCs w:val="28"/>
              </w:rPr>
            </w:pPr>
            <w:r>
              <w:rPr>
                <w:rFonts w:ascii="Times New Roman" w:eastAsia="Calibri" w:hAnsi="Times New Roman" w:cs="Times New Roman"/>
                <w:sz w:val="28"/>
                <w:szCs w:val="28"/>
              </w:rPr>
              <w:t>2567</w:t>
            </w:r>
          </w:p>
        </w:tc>
      </w:tr>
    </w:tbl>
    <w:p w:rsidR="001B4FB1" w:rsidRPr="00DC45EA" w:rsidRDefault="001B4FB1" w:rsidP="001B4FB1">
      <w:pPr>
        <w:spacing w:after="0" w:line="240" w:lineRule="auto"/>
        <w:ind w:firstLine="709"/>
        <w:jc w:val="both"/>
        <w:rPr>
          <w:rFonts w:ascii="Times New Roman" w:eastAsia="Times New Roman" w:hAnsi="Times New Roman" w:cs="Times New Roman"/>
          <w:bCs/>
          <w:color w:val="000000"/>
          <w:kern w:val="36"/>
          <w:sz w:val="28"/>
          <w:szCs w:val="28"/>
          <w:lang w:eastAsia="ru-RU"/>
        </w:rPr>
      </w:pPr>
      <w:bookmarkStart w:id="829" w:name="_Toc473193253"/>
      <w:r w:rsidRPr="00DC45EA">
        <w:rPr>
          <w:rFonts w:ascii="Times New Roman" w:eastAsia="Times New Roman" w:hAnsi="Times New Roman" w:cs="Times New Roman"/>
          <w:bCs/>
          <w:color w:val="000000"/>
          <w:kern w:val="36"/>
          <w:sz w:val="28"/>
          <w:szCs w:val="28"/>
          <w:lang w:eastAsia="ru-RU"/>
        </w:rPr>
        <w:t>Основные проблемные стороны демографической политики Волчанского городского округа:</w:t>
      </w:r>
      <w:bookmarkEnd w:id="829"/>
    </w:p>
    <w:p w:rsidR="001B4FB1" w:rsidRPr="00DC45EA" w:rsidRDefault="001B4FB1" w:rsidP="001B4FB1">
      <w:pPr>
        <w:spacing w:after="0" w:line="240" w:lineRule="auto"/>
        <w:ind w:firstLine="709"/>
        <w:jc w:val="both"/>
        <w:rPr>
          <w:rFonts w:ascii="Times New Roman" w:eastAsia="Times New Roman" w:hAnsi="Times New Roman" w:cs="Times New Roman"/>
          <w:bCs/>
          <w:color w:val="000000"/>
          <w:kern w:val="36"/>
          <w:sz w:val="28"/>
          <w:szCs w:val="28"/>
          <w:lang w:eastAsia="ru-RU"/>
        </w:rPr>
      </w:pPr>
      <w:bookmarkStart w:id="830" w:name="_Toc473193254"/>
      <w:bookmarkStart w:id="831" w:name="_Toc514001123"/>
      <w:r>
        <w:rPr>
          <w:rFonts w:ascii="Times New Roman" w:eastAsia="Times New Roman" w:hAnsi="Times New Roman" w:cs="Times New Roman"/>
          <w:bCs/>
          <w:color w:val="000000"/>
          <w:kern w:val="36"/>
          <w:sz w:val="28"/>
          <w:szCs w:val="28"/>
          <w:lang w:eastAsia="ru-RU"/>
        </w:rPr>
        <w:t xml:space="preserve">- </w:t>
      </w:r>
      <w:r w:rsidRPr="00DC45EA">
        <w:rPr>
          <w:rFonts w:ascii="Times New Roman" w:eastAsia="Times New Roman" w:hAnsi="Times New Roman" w:cs="Times New Roman"/>
          <w:bCs/>
          <w:color w:val="000000"/>
          <w:kern w:val="36"/>
          <w:sz w:val="28"/>
          <w:szCs w:val="28"/>
          <w:lang w:eastAsia="ru-RU"/>
        </w:rPr>
        <w:t>бюджет является дотационным, что значительно усложняет финансирование муниципальных программ;</w:t>
      </w:r>
      <w:bookmarkEnd w:id="830"/>
      <w:bookmarkEnd w:id="831"/>
    </w:p>
    <w:p w:rsidR="001B4FB1" w:rsidRPr="00DC45EA" w:rsidRDefault="001B4FB1" w:rsidP="001B4FB1">
      <w:pPr>
        <w:spacing w:after="0" w:line="240" w:lineRule="auto"/>
        <w:ind w:firstLine="709"/>
        <w:jc w:val="both"/>
        <w:rPr>
          <w:rFonts w:ascii="Times New Roman" w:eastAsia="Times New Roman" w:hAnsi="Times New Roman" w:cs="Times New Roman"/>
          <w:bCs/>
          <w:color w:val="000000"/>
          <w:kern w:val="36"/>
          <w:sz w:val="28"/>
          <w:szCs w:val="28"/>
          <w:lang w:eastAsia="ru-RU"/>
        </w:rPr>
      </w:pPr>
      <w:bookmarkStart w:id="832" w:name="_Toc473193255"/>
      <w:bookmarkStart w:id="833" w:name="_Toc514001124"/>
      <w:r>
        <w:rPr>
          <w:rFonts w:ascii="Times New Roman" w:eastAsia="Times New Roman" w:hAnsi="Times New Roman" w:cs="Times New Roman"/>
          <w:bCs/>
          <w:color w:val="000000"/>
          <w:kern w:val="36"/>
          <w:sz w:val="28"/>
          <w:szCs w:val="28"/>
          <w:lang w:eastAsia="ru-RU"/>
        </w:rPr>
        <w:t xml:space="preserve">- </w:t>
      </w:r>
      <w:r w:rsidRPr="00DC45EA">
        <w:rPr>
          <w:rFonts w:ascii="Times New Roman" w:eastAsia="Times New Roman" w:hAnsi="Times New Roman" w:cs="Times New Roman"/>
          <w:bCs/>
          <w:color w:val="000000"/>
          <w:kern w:val="36"/>
          <w:sz w:val="28"/>
          <w:szCs w:val="28"/>
          <w:lang w:eastAsia="ru-RU"/>
        </w:rPr>
        <w:t>прирост населения происходит за счет притока мигрантов;</w:t>
      </w:r>
      <w:bookmarkEnd w:id="832"/>
      <w:bookmarkEnd w:id="833"/>
    </w:p>
    <w:p w:rsidR="001B4FB1" w:rsidRPr="00DC45EA" w:rsidRDefault="001B4FB1" w:rsidP="001B4FB1">
      <w:pPr>
        <w:spacing w:after="0" w:line="240" w:lineRule="auto"/>
        <w:ind w:firstLine="709"/>
        <w:jc w:val="both"/>
        <w:rPr>
          <w:rFonts w:ascii="Times New Roman" w:eastAsia="Times New Roman" w:hAnsi="Times New Roman" w:cs="Times New Roman"/>
          <w:bCs/>
          <w:color w:val="000000"/>
          <w:kern w:val="36"/>
          <w:sz w:val="28"/>
          <w:szCs w:val="28"/>
          <w:lang w:eastAsia="ru-RU"/>
        </w:rPr>
      </w:pPr>
      <w:bookmarkStart w:id="834" w:name="_Toc473193257"/>
      <w:r>
        <w:rPr>
          <w:rFonts w:ascii="Times New Roman" w:eastAsia="Times New Roman" w:hAnsi="Times New Roman" w:cs="Times New Roman"/>
          <w:bCs/>
          <w:color w:val="000000"/>
          <w:kern w:val="36"/>
          <w:sz w:val="28"/>
          <w:szCs w:val="28"/>
          <w:lang w:eastAsia="ru-RU"/>
        </w:rPr>
        <w:t xml:space="preserve">- </w:t>
      </w:r>
      <w:r w:rsidRPr="00DC45EA">
        <w:rPr>
          <w:rFonts w:ascii="Times New Roman" w:eastAsia="Times New Roman" w:hAnsi="Times New Roman" w:cs="Times New Roman"/>
          <w:bCs/>
          <w:color w:val="000000"/>
          <w:kern w:val="36"/>
          <w:sz w:val="28"/>
          <w:szCs w:val="28"/>
          <w:lang w:eastAsia="ru-RU"/>
        </w:rPr>
        <w:t>смертность в Волчанском городском округе выше, чем в среднем по Свердловской области;</w:t>
      </w:r>
      <w:bookmarkEnd w:id="834"/>
    </w:p>
    <w:p w:rsidR="001B4FB1" w:rsidRPr="00DC45EA" w:rsidRDefault="001B4FB1" w:rsidP="001B4FB1">
      <w:pPr>
        <w:pStyle w:val="ab"/>
        <w:numPr>
          <w:ilvl w:val="0"/>
          <w:numId w:val="16"/>
        </w:numPr>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DC45EA">
        <w:rPr>
          <w:rFonts w:ascii="Times New Roman" w:eastAsia="Times New Roman" w:hAnsi="Times New Roman" w:cs="Times New Roman"/>
          <w:bCs/>
          <w:color w:val="000000"/>
          <w:kern w:val="36"/>
          <w:sz w:val="28"/>
          <w:szCs w:val="28"/>
          <w:lang w:eastAsia="ru-RU"/>
        </w:rPr>
        <w:t>недостаточный уровень информационной, образовательной политики в части формирования нравственной основы для создания условий укрепления семьи, повышения рождаемости.</w:t>
      </w:r>
    </w:p>
    <w:p w:rsidR="001B4FB1" w:rsidRDefault="001B4FB1" w:rsidP="001B4FB1">
      <w:pPr>
        <w:tabs>
          <w:tab w:val="left" w:pos="0"/>
        </w:tabs>
        <w:spacing w:after="0" w:line="240" w:lineRule="auto"/>
        <w:ind w:firstLine="709"/>
        <w:jc w:val="both"/>
        <w:rPr>
          <w:rFonts w:ascii="Times New Roman" w:eastAsia="Times New Roman" w:hAnsi="Times New Roman" w:cs="Times New Roman"/>
          <w:sz w:val="28"/>
          <w:szCs w:val="28"/>
          <w:lang w:eastAsia="ru-RU"/>
        </w:rPr>
      </w:pPr>
      <w:r w:rsidRPr="00F630E9">
        <w:rPr>
          <w:rFonts w:ascii="Times New Roman" w:eastAsia="Times New Roman" w:hAnsi="Times New Roman" w:cs="Times New Roman"/>
          <w:sz w:val="28"/>
          <w:szCs w:val="28"/>
          <w:lang w:eastAsia="ru-RU"/>
        </w:rPr>
        <w:t>Важное место в политике, направленной на повышение рождаемости и укрепление семьи, должна занимать подготовка детей и подростков к семейной жизни. Она должна быть направлена на формирование духовно-нравственных ценностей, ценности семьи, идеала стабильного официально зарегистрированного брака с несколькими детьми, здорового образа жизни.</w:t>
      </w:r>
    </w:p>
    <w:p w:rsidR="001B4FB1" w:rsidRDefault="001B4FB1" w:rsidP="001B4FB1">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Внешний потенциал за счет неслабой позиции Волчанского городского округа в сфере физической культуры и спорта.</w:t>
      </w:r>
    </w:p>
    <w:p w:rsidR="001B4FB1" w:rsidRPr="001B4FB1" w:rsidRDefault="001B4FB1" w:rsidP="001B4FB1">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1B4FB1">
        <w:rPr>
          <w:rFonts w:ascii="Times New Roman" w:eastAsia="Times New Roman" w:hAnsi="Times New Roman" w:cs="Times New Roman"/>
          <w:i/>
          <w:sz w:val="28"/>
          <w:szCs w:val="28"/>
          <w:lang w:eastAsia="ru-RU"/>
        </w:rPr>
        <w:t>Программные мероприятия:</w:t>
      </w:r>
    </w:p>
    <w:p w:rsidR="001B4FB1" w:rsidRDefault="001B4FB1" w:rsidP="001B4FB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Первым шагом к итогу выполнения мероприятий по направлению развития физической культуры и спорта стал ввод в эксплуатацию реконструированного здания ДЮСШ с </w:t>
      </w:r>
      <w:proofErr w:type="spellStart"/>
      <w:r>
        <w:rPr>
          <w:rFonts w:ascii="Times New Roman" w:eastAsia="Times New Roman" w:hAnsi="Times New Roman" w:cs="Times New Roman"/>
          <w:sz w:val="28"/>
          <w:szCs w:val="28"/>
          <w:lang w:eastAsia="ru-RU"/>
        </w:rPr>
        <w:t>пристроем</w:t>
      </w:r>
      <w:proofErr w:type="spellEnd"/>
      <w:r>
        <w:rPr>
          <w:rFonts w:ascii="Times New Roman" w:eastAsia="Times New Roman" w:hAnsi="Times New Roman" w:cs="Times New Roman"/>
          <w:sz w:val="28"/>
          <w:szCs w:val="28"/>
          <w:lang w:eastAsia="ru-RU"/>
        </w:rPr>
        <w:t xml:space="preserve"> зала бокса. Это позволит развить новые виды спорта на территории Волчанского городского округа и </w:t>
      </w:r>
      <w:r w:rsidRPr="00CB1898">
        <w:rPr>
          <w:rFonts w:ascii="Times New Roman" w:eastAsia="Times New Roman" w:hAnsi="Times New Roman" w:cs="Times New Roman"/>
          <w:sz w:val="28"/>
          <w:szCs w:val="28"/>
          <w:lang w:eastAsia="ru-RU"/>
        </w:rPr>
        <w:t>проводить спортивные мероприятия на новом уровне и с высоким комфортом.</w:t>
      </w:r>
      <w:r>
        <w:rPr>
          <w:rFonts w:ascii="Times New Roman" w:eastAsia="Times New Roman" w:hAnsi="Times New Roman" w:cs="Times New Roman"/>
          <w:sz w:val="28"/>
          <w:szCs w:val="28"/>
          <w:lang w:eastAsia="ru-RU"/>
        </w:rPr>
        <w:t xml:space="preserve"> </w:t>
      </w:r>
    </w:p>
    <w:p w:rsidR="001B4FB1" w:rsidRDefault="001B4FB1" w:rsidP="001B4FB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B4FB1">
        <w:rPr>
          <w:rFonts w:ascii="Times New Roman" w:eastAsia="Times New Roman" w:hAnsi="Times New Roman" w:cs="Times New Roman"/>
          <w:sz w:val="28"/>
          <w:szCs w:val="28"/>
          <w:lang w:eastAsia="ru-RU"/>
        </w:rPr>
        <w:t>развитие материально-технической базы муниципальных организаций дополнительного образования детей - детско-юношеск</w:t>
      </w:r>
      <w:r>
        <w:rPr>
          <w:rFonts w:ascii="Times New Roman" w:eastAsia="Times New Roman" w:hAnsi="Times New Roman" w:cs="Times New Roman"/>
          <w:sz w:val="28"/>
          <w:szCs w:val="28"/>
          <w:lang w:eastAsia="ru-RU"/>
        </w:rPr>
        <w:t>ой</w:t>
      </w:r>
      <w:r w:rsidRPr="001B4FB1">
        <w:rPr>
          <w:rFonts w:ascii="Times New Roman" w:eastAsia="Times New Roman" w:hAnsi="Times New Roman" w:cs="Times New Roman"/>
          <w:sz w:val="28"/>
          <w:szCs w:val="28"/>
          <w:lang w:eastAsia="ru-RU"/>
        </w:rPr>
        <w:t xml:space="preserve"> спортивн</w:t>
      </w:r>
      <w:r>
        <w:rPr>
          <w:rFonts w:ascii="Times New Roman" w:eastAsia="Times New Roman" w:hAnsi="Times New Roman" w:cs="Times New Roman"/>
          <w:sz w:val="28"/>
          <w:szCs w:val="28"/>
          <w:lang w:eastAsia="ru-RU"/>
        </w:rPr>
        <w:t>ой</w:t>
      </w:r>
      <w:r w:rsidRPr="001B4FB1">
        <w:rPr>
          <w:rFonts w:ascii="Times New Roman" w:eastAsia="Times New Roman" w:hAnsi="Times New Roman" w:cs="Times New Roman"/>
          <w:sz w:val="28"/>
          <w:szCs w:val="28"/>
          <w:lang w:eastAsia="ru-RU"/>
        </w:rPr>
        <w:t xml:space="preserve"> школ</w:t>
      </w:r>
      <w:r>
        <w:rPr>
          <w:rFonts w:ascii="Times New Roman" w:eastAsia="Times New Roman" w:hAnsi="Times New Roman" w:cs="Times New Roman"/>
          <w:sz w:val="28"/>
          <w:szCs w:val="28"/>
          <w:lang w:eastAsia="ru-RU"/>
        </w:rPr>
        <w:t>ы;</w:t>
      </w:r>
    </w:p>
    <w:p w:rsidR="001B4FB1" w:rsidRDefault="001B4FB1" w:rsidP="001B4FB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создание условий</w:t>
      </w:r>
      <w:r w:rsidRPr="001B4FB1">
        <w:rPr>
          <w:rFonts w:ascii="Times New Roman" w:eastAsia="Times New Roman" w:hAnsi="Times New Roman" w:cs="Times New Roman"/>
          <w:sz w:val="28"/>
          <w:szCs w:val="28"/>
          <w:lang w:eastAsia="ru-RU"/>
        </w:rPr>
        <w:t xml:space="preserve"> для выполнени</w:t>
      </w:r>
      <w:r>
        <w:rPr>
          <w:rFonts w:ascii="Times New Roman" w:eastAsia="Times New Roman" w:hAnsi="Times New Roman" w:cs="Times New Roman"/>
          <w:sz w:val="28"/>
          <w:szCs w:val="28"/>
          <w:lang w:eastAsia="ru-RU"/>
        </w:rPr>
        <w:t>я</w:t>
      </w:r>
      <w:r w:rsidRPr="001B4FB1">
        <w:rPr>
          <w:rFonts w:ascii="Times New Roman" w:eastAsia="Times New Roman" w:hAnsi="Times New Roman" w:cs="Times New Roman"/>
          <w:sz w:val="28"/>
          <w:szCs w:val="28"/>
          <w:lang w:eastAsia="ru-RU"/>
        </w:rPr>
        <w:t xml:space="preserve"> </w:t>
      </w:r>
      <w:r w:rsidR="00C319EB">
        <w:rPr>
          <w:rFonts w:ascii="Times New Roman" w:eastAsia="Times New Roman" w:hAnsi="Times New Roman" w:cs="Times New Roman"/>
          <w:sz w:val="28"/>
          <w:szCs w:val="28"/>
          <w:lang w:eastAsia="ru-RU"/>
        </w:rPr>
        <w:t xml:space="preserve">всех </w:t>
      </w:r>
      <w:r w:rsidRPr="001B4FB1">
        <w:rPr>
          <w:rFonts w:ascii="Times New Roman" w:eastAsia="Times New Roman" w:hAnsi="Times New Roman" w:cs="Times New Roman"/>
          <w:sz w:val="28"/>
          <w:szCs w:val="28"/>
          <w:lang w:eastAsia="ru-RU"/>
        </w:rPr>
        <w:t>видов испытаний (тестов ГТО)</w:t>
      </w:r>
      <w:r w:rsidR="00C319EB">
        <w:rPr>
          <w:rFonts w:ascii="Times New Roman" w:eastAsia="Times New Roman" w:hAnsi="Times New Roman" w:cs="Times New Roman"/>
          <w:sz w:val="28"/>
          <w:szCs w:val="28"/>
          <w:lang w:eastAsia="ru-RU"/>
        </w:rPr>
        <w:t>;</w:t>
      </w:r>
    </w:p>
    <w:p w:rsidR="00C319EB" w:rsidRDefault="00C319EB" w:rsidP="001B4FB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319EB">
        <w:rPr>
          <w:rFonts w:ascii="Times New Roman" w:eastAsia="Times New Roman" w:hAnsi="Times New Roman" w:cs="Times New Roman"/>
          <w:sz w:val="28"/>
          <w:szCs w:val="28"/>
          <w:lang w:eastAsia="ru-RU"/>
        </w:rPr>
        <w:t>размещение информации о реализации на территории городского округа мероприятий по физической культуре и спорту, пропаганде здорового образа жизни.</w:t>
      </w:r>
    </w:p>
    <w:p w:rsidR="00C319EB" w:rsidRPr="00C319EB" w:rsidRDefault="00C319EB" w:rsidP="001B4FB1">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C319EB">
        <w:rPr>
          <w:rFonts w:ascii="Times New Roman" w:eastAsia="Times New Roman" w:hAnsi="Times New Roman" w:cs="Times New Roman"/>
          <w:i/>
          <w:sz w:val="28"/>
          <w:szCs w:val="28"/>
          <w:lang w:eastAsia="ru-RU"/>
        </w:rPr>
        <w:t>Ожидаемые результаты:</w:t>
      </w:r>
    </w:p>
    <w:p w:rsidR="00C319EB" w:rsidRDefault="00C319EB" w:rsidP="001B4FB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увеличение процента занимающегося физической культурой и спортом населения до 60 (на данный момент – 52,96);</w:t>
      </w:r>
    </w:p>
    <w:p w:rsidR="00C319EB" w:rsidRDefault="004E6ADB" w:rsidP="004E6ADB">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увеличение доли учащихся и студентов, систематически  занимающихся физической культурой и спортом, в общей численности </w:t>
      </w:r>
      <w:r w:rsidRPr="004E6ADB">
        <w:rPr>
          <w:rFonts w:ascii="Times New Roman" w:eastAsia="Times New Roman" w:hAnsi="Times New Roman" w:cs="Times New Roman"/>
          <w:sz w:val="28"/>
          <w:szCs w:val="28"/>
          <w:lang w:eastAsia="ru-RU"/>
        </w:rPr>
        <w:t>учащихся и студентов</w:t>
      </w:r>
      <w:r>
        <w:rPr>
          <w:rFonts w:ascii="Times New Roman" w:eastAsia="Times New Roman" w:hAnsi="Times New Roman" w:cs="Times New Roman"/>
          <w:sz w:val="28"/>
          <w:szCs w:val="28"/>
          <w:lang w:eastAsia="ru-RU"/>
        </w:rPr>
        <w:t xml:space="preserve"> до 85 %;</w:t>
      </w:r>
    </w:p>
    <w:p w:rsidR="004E6ADB" w:rsidRDefault="004E6ADB" w:rsidP="004E6ADB">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увеличение доли</w:t>
      </w:r>
      <w:r w:rsidRPr="004E6ADB">
        <w:rPr>
          <w:rFonts w:ascii="Times New Roman" w:eastAsia="Times New Roman" w:hAnsi="Times New Roman" w:cs="Times New Roman"/>
          <w:sz w:val="28"/>
          <w:szCs w:val="28"/>
          <w:lang w:eastAsia="ru-RU"/>
        </w:rPr>
        <w:t xml:space="preserve"> населения, выполнившего нормативы испытаний (тестов) Всероссийского физкультурно-спортивного комплекса «Готов к труду и обороне» (ГТО), в общей численности населения, принявшего участие в выполнении нормативов испытаний (тестов) Всероссийского физкультурно-спортивного комплекса «Готов к труду и обороне» (ГТО)</w:t>
      </w:r>
      <w:r>
        <w:rPr>
          <w:rFonts w:ascii="Times New Roman" w:eastAsia="Times New Roman" w:hAnsi="Times New Roman" w:cs="Times New Roman"/>
          <w:sz w:val="28"/>
          <w:szCs w:val="28"/>
          <w:lang w:eastAsia="ru-RU"/>
        </w:rPr>
        <w:t xml:space="preserve"> до 46 %.</w:t>
      </w:r>
    </w:p>
    <w:p w:rsidR="004E6ADB" w:rsidRPr="004E6ADB" w:rsidRDefault="004E6ADB" w:rsidP="004E6ADB">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4E6ADB">
        <w:rPr>
          <w:rFonts w:ascii="Times New Roman" w:eastAsia="Times New Roman" w:hAnsi="Times New Roman" w:cs="Times New Roman"/>
          <w:i/>
          <w:sz w:val="28"/>
          <w:szCs w:val="28"/>
          <w:lang w:eastAsia="ru-RU"/>
        </w:rPr>
        <w:t>Проекты:</w:t>
      </w:r>
    </w:p>
    <w:p w:rsidR="004E6ADB" w:rsidRDefault="004E6ADB" w:rsidP="004E6ADB">
      <w:pPr>
        <w:tabs>
          <w:tab w:val="left" w:pos="0"/>
        </w:tabs>
        <w:spacing w:after="0" w:line="240" w:lineRule="auto"/>
        <w:ind w:firstLine="709"/>
        <w:jc w:val="both"/>
        <w:rPr>
          <w:rFonts w:ascii="Times New Roman" w:eastAsia="Times New Roman" w:hAnsi="Times New Roman" w:cs="Times New Roman"/>
          <w:sz w:val="28"/>
          <w:szCs w:val="28"/>
          <w:lang w:eastAsia="ru-RU"/>
        </w:rPr>
      </w:pPr>
      <w:r w:rsidRPr="004E6ADB">
        <w:rPr>
          <w:rFonts w:ascii="Times New Roman" w:eastAsia="Times New Roman" w:hAnsi="Times New Roman" w:cs="Times New Roman"/>
          <w:sz w:val="28"/>
          <w:szCs w:val="28"/>
          <w:lang w:eastAsia="ru-RU"/>
        </w:rPr>
        <w:t>Волчанск – спортивный;</w:t>
      </w:r>
    </w:p>
    <w:p w:rsidR="004E6ADB" w:rsidRDefault="004E6ADB" w:rsidP="004E6ADB">
      <w:pPr>
        <w:tabs>
          <w:tab w:val="left" w:pos="0"/>
        </w:tabs>
        <w:spacing w:after="0" w:line="240" w:lineRule="auto"/>
        <w:ind w:firstLine="709"/>
        <w:jc w:val="both"/>
        <w:rPr>
          <w:rFonts w:ascii="Times New Roman" w:eastAsia="Times New Roman" w:hAnsi="Times New Roman" w:cs="Times New Roman"/>
          <w:sz w:val="28"/>
          <w:szCs w:val="28"/>
          <w:lang w:eastAsia="ru-RU"/>
        </w:rPr>
      </w:pPr>
      <w:r w:rsidRPr="004E6ADB">
        <w:rPr>
          <w:rFonts w:ascii="Times New Roman" w:eastAsia="Times New Roman" w:hAnsi="Times New Roman" w:cs="Times New Roman"/>
          <w:sz w:val="28"/>
          <w:szCs w:val="28"/>
          <w:lang w:eastAsia="ru-RU"/>
        </w:rPr>
        <w:lastRenderedPageBreak/>
        <w:t>Мы выбираем жизнь!</w:t>
      </w:r>
    </w:p>
    <w:p w:rsidR="004E6ADB" w:rsidRDefault="004E6ADB" w:rsidP="004E6ADB">
      <w:pPr>
        <w:tabs>
          <w:tab w:val="left" w:pos="0"/>
        </w:tabs>
        <w:spacing w:after="0" w:line="240" w:lineRule="auto"/>
        <w:ind w:firstLine="709"/>
        <w:jc w:val="center"/>
        <w:rPr>
          <w:rFonts w:ascii="Times New Roman" w:eastAsia="Times New Roman" w:hAnsi="Times New Roman" w:cs="Times New Roman"/>
          <w:b/>
          <w:i/>
          <w:sz w:val="28"/>
          <w:szCs w:val="28"/>
          <w:lang w:eastAsia="ru-RU"/>
        </w:rPr>
      </w:pPr>
      <w:r w:rsidRPr="004E6ADB">
        <w:rPr>
          <w:rFonts w:ascii="Times New Roman" w:eastAsia="Times New Roman" w:hAnsi="Times New Roman" w:cs="Times New Roman"/>
          <w:b/>
          <w:i/>
          <w:sz w:val="28"/>
          <w:szCs w:val="28"/>
          <w:lang w:eastAsia="ru-RU"/>
        </w:rPr>
        <w:t>Обеспечение бюджетной сферы квалифицированными специалистами</w:t>
      </w:r>
    </w:p>
    <w:p w:rsidR="004E6ADB" w:rsidRDefault="004E6ADB" w:rsidP="004E6ADB">
      <w:pPr>
        <w:tabs>
          <w:tab w:val="left" w:pos="0"/>
        </w:tabs>
        <w:spacing w:after="0" w:line="240" w:lineRule="auto"/>
        <w:ind w:firstLine="709"/>
        <w:rPr>
          <w:rFonts w:ascii="Times New Roman" w:eastAsia="Times New Roman" w:hAnsi="Times New Roman" w:cs="Times New Roman"/>
          <w:i/>
          <w:sz w:val="28"/>
          <w:szCs w:val="28"/>
          <w:lang w:eastAsia="ru-RU"/>
        </w:rPr>
      </w:pPr>
      <w:r w:rsidRPr="004E6ADB">
        <w:rPr>
          <w:rFonts w:ascii="Times New Roman" w:eastAsia="Times New Roman" w:hAnsi="Times New Roman" w:cs="Times New Roman"/>
          <w:i/>
          <w:sz w:val="28"/>
          <w:szCs w:val="28"/>
          <w:lang w:eastAsia="ru-RU"/>
        </w:rPr>
        <w:t>Описание стратегической программы:</w:t>
      </w:r>
    </w:p>
    <w:p w:rsidR="004E6ADB" w:rsidRDefault="004E6ADB" w:rsidP="004E6ADB">
      <w:pPr>
        <w:tabs>
          <w:tab w:val="left" w:pos="0"/>
        </w:tabs>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Программа направлена </w:t>
      </w:r>
      <w:proofErr w:type="gramStart"/>
      <w:r>
        <w:rPr>
          <w:rFonts w:ascii="Times New Roman" w:eastAsia="Times New Roman" w:hAnsi="Times New Roman" w:cs="Times New Roman"/>
          <w:sz w:val="28"/>
          <w:szCs w:val="28"/>
          <w:lang w:eastAsia="ru-RU"/>
        </w:rPr>
        <w:t>на</w:t>
      </w:r>
      <w:proofErr w:type="gramEnd"/>
      <w:r>
        <w:rPr>
          <w:rFonts w:ascii="Times New Roman" w:eastAsia="Times New Roman" w:hAnsi="Times New Roman" w:cs="Times New Roman"/>
          <w:sz w:val="28"/>
          <w:szCs w:val="28"/>
          <w:lang w:eastAsia="ru-RU"/>
        </w:rPr>
        <w:t>:</w:t>
      </w:r>
    </w:p>
    <w:p w:rsidR="004E6ADB" w:rsidRDefault="004E6ADB" w:rsidP="008F53C5">
      <w:pPr>
        <w:tabs>
          <w:tab w:val="left" w:pos="0"/>
        </w:tabs>
        <w:spacing w:after="0" w:line="240" w:lineRule="auto"/>
        <w:ind w:firstLine="709"/>
        <w:jc w:val="both"/>
        <w:rPr>
          <w:rFonts w:ascii="Times New Roman" w:eastAsia="Times New Roman" w:hAnsi="Times New Roman" w:cs="Times New Roman"/>
          <w:sz w:val="28"/>
          <w:szCs w:val="28"/>
          <w:lang w:eastAsia="ru-RU"/>
        </w:rPr>
      </w:pPr>
      <w:r w:rsidRPr="004E6ADB">
        <w:rPr>
          <w:rFonts w:ascii="Times New Roman" w:eastAsia="Times New Roman" w:hAnsi="Times New Roman" w:cs="Times New Roman"/>
          <w:sz w:val="28"/>
          <w:szCs w:val="28"/>
          <w:lang w:eastAsia="ru-RU"/>
        </w:rPr>
        <w:t xml:space="preserve">- проведение мероприятий по улучшению кадровой ситуации в </w:t>
      </w:r>
      <w:r w:rsidR="008F53C5">
        <w:rPr>
          <w:rFonts w:ascii="Times New Roman" w:eastAsia="Times New Roman" w:hAnsi="Times New Roman" w:cs="Times New Roman"/>
          <w:sz w:val="28"/>
          <w:szCs w:val="28"/>
          <w:lang w:eastAsia="ru-RU"/>
        </w:rPr>
        <w:t>бюджетной сфере</w:t>
      </w:r>
      <w:r w:rsidRPr="004E6ADB">
        <w:rPr>
          <w:rFonts w:ascii="Times New Roman" w:eastAsia="Times New Roman" w:hAnsi="Times New Roman" w:cs="Times New Roman"/>
          <w:sz w:val="28"/>
          <w:szCs w:val="28"/>
          <w:lang w:eastAsia="ru-RU"/>
        </w:rPr>
        <w:t xml:space="preserve"> на территории городского округа</w:t>
      </w:r>
      <w:r>
        <w:rPr>
          <w:rFonts w:ascii="Times New Roman" w:eastAsia="Times New Roman" w:hAnsi="Times New Roman" w:cs="Times New Roman"/>
          <w:sz w:val="28"/>
          <w:szCs w:val="28"/>
          <w:lang w:eastAsia="ru-RU"/>
        </w:rPr>
        <w:t>.</w:t>
      </w:r>
    </w:p>
    <w:p w:rsidR="004E6ADB" w:rsidRPr="004E6ADB" w:rsidRDefault="004E6ADB" w:rsidP="004E6ADB">
      <w:pPr>
        <w:tabs>
          <w:tab w:val="left" w:pos="0"/>
        </w:tabs>
        <w:spacing w:after="0" w:line="240" w:lineRule="auto"/>
        <w:ind w:firstLine="709"/>
        <w:rPr>
          <w:rFonts w:ascii="Times New Roman" w:eastAsia="Times New Roman" w:hAnsi="Times New Roman" w:cs="Times New Roman"/>
          <w:i/>
          <w:sz w:val="28"/>
          <w:szCs w:val="28"/>
          <w:lang w:eastAsia="ru-RU"/>
        </w:rPr>
      </w:pPr>
      <w:r w:rsidRPr="004E6ADB">
        <w:rPr>
          <w:rFonts w:ascii="Times New Roman" w:eastAsia="Times New Roman" w:hAnsi="Times New Roman" w:cs="Times New Roman"/>
          <w:i/>
          <w:sz w:val="28"/>
          <w:szCs w:val="28"/>
          <w:lang w:eastAsia="ru-RU"/>
        </w:rPr>
        <w:t>Цели и задачи стратегической программы:</w:t>
      </w:r>
    </w:p>
    <w:p w:rsidR="004E6ADB" w:rsidRDefault="004E6ADB" w:rsidP="00961DA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 </w:t>
      </w:r>
      <w:r w:rsidR="00961DA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961DA1">
        <w:rPr>
          <w:rFonts w:ascii="Times New Roman" w:eastAsia="Times New Roman" w:hAnsi="Times New Roman" w:cs="Times New Roman"/>
          <w:sz w:val="28"/>
          <w:szCs w:val="28"/>
          <w:lang w:eastAsia="ru-RU"/>
        </w:rPr>
        <w:t>создание условий для сохранения и развития кадрового потенциала бюджетной сферы.</w:t>
      </w:r>
    </w:p>
    <w:p w:rsidR="00961DA1" w:rsidRDefault="00961DA1" w:rsidP="00961DA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Задача – привлечение и закрепление специалистов в бюджетной сфере.</w:t>
      </w:r>
    </w:p>
    <w:p w:rsidR="00961DA1" w:rsidRPr="00961DA1" w:rsidRDefault="00961DA1" w:rsidP="00961DA1">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961DA1">
        <w:rPr>
          <w:rFonts w:ascii="Times New Roman" w:eastAsia="Times New Roman" w:hAnsi="Times New Roman" w:cs="Times New Roman"/>
          <w:i/>
          <w:sz w:val="28"/>
          <w:szCs w:val="28"/>
          <w:lang w:eastAsia="ru-RU"/>
        </w:rPr>
        <w:t>Анализ ситуации:</w:t>
      </w:r>
    </w:p>
    <w:p w:rsidR="00961DA1" w:rsidRDefault="00961DA1" w:rsidP="00961DA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протяжении последних лет в учреждениях бюджетной сферы (образование, здравоохранение, культура) отмечается недостаточное количество специалистов. Остро стоит вопрос кадровой обеспеченности: высок процент совместительства, увеличение числа работников пенсионного возраста.</w:t>
      </w:r>
    </w:p>
    <w:p w:rsidR="008F53C5" w:rsidRDefault="008F53C5" w:rsidP="00961DA1">
      <w:pPr>
        <w:tabs>
          <w:tab w:val="left" w:pos="0"/>
        </w:tabs>
        <w:spacing w:after="0" w:line="240" w:lineRule="auto"/>
        <w:ind w:firstLine="709"/>
        <w:jc w:val="both"/>
        <w:rPr>
          <w:rFonts w:ascii="Times New Roman" w:eastAsia="Times New Roman" w:hAnsi="Times New Roman" w:cs="Times New Roman"/>
          <w:sz w:val="28"/>
          <w:szCs w:val="28"/>
          <w:lang w:eastAsia="ru-RU"/>
        </w:rPr>
      </w:pPr>
      <w:proofErr w:type="gramStart"/>
      <w:r w:rsidRPr="008F53C5">
        <w:rPr>
          <w:rFonts w:ascii="Times New Roman" w:eastAsia="Times New Roman" w:hAnsi="Times New Roman" w:cs="Times New Roman"/>
          <w:sz w:val="28"/>
          <w:szCs w:val="28"/>
          <w:lang w:eastAsia="ru-RU"/>
        </w:rPr>
        <w:t>Для привлечения врачей на территорию, администрация Волчанского городского округа готова предоставлять жилье, в этих целях ведется ремонт пустующего благоустроенного муниципального жилого фонда, в 2016 году отремонтировано 2 жилых помещения и предусмотрено предоставление одного из них врачу психиатрической больницы, изъявившему желание работать в нашем городе, в дальнейшем планируется продолжать данную деятельность, на 2017 год запланирован ремонт еще 3 жилых помещений.</w:t>
      </w:r>
      <w:proofErr w:type="gramEnd"/>
      <w:r w:rsidRPr="008F53C5">
        <w:rPr>
          <w:rFonts w:ascii="Times New Roman" w:eastAsia="Times New Roman" w:hAnsi="Times New Roman" w:cs="Times New Roman"/>
          <w:sz w:val="28"/>
          <w:szCs w:val="28"/>
          <w:lang w:eastAsia="ru-RU"/>
        </w:rPr>
        <w:t xml:space="preserve"> В 2016 году была предоставлена однокомнатная квартира в новостройке врачу-неврологу – молодому специалисту, изъявившему желание после учебы вернуться в родной город.</w:t>
      </w:r>
    </w:p>
    <w:p w:rsidR="008F53C5" w:rsidRDefault="008F53C5" w:rsidP="008F53C5">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8F53C5">
        <w:rPr>
          <w:rFonts w:ascii="Times New Roman" w:eastAsia="Times New Roman" w:hAnsi="Times New Roman" w:cs="Times New Roman"/>
          <w:i/>
          <w:sz w:val="28"/>
          <w:szCs w:val="28"/>
          <w:lang w:eastAsia="ru-RU"/>
        </w:rPr>
        <w:t>Программные мероприятия:</w:t>
      </w:r>
    </w:p>
    <w:p w:rsidR="008F53C5" w:rsidRPr="008F53C5" w:rsidRDefault="008F53C5" w:rsidP="00961DA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формирование специализированного жилищного фонда для предоставления жилых помещений работникам бюджетной сферы, изъявившим желание работать и жить на территории Волчанского городского округа;</w:t>
      </w:r>
    </w:p>
    <w:p w:rsidR="008F53C5" w:rsidRDefault="008F53C5" w:rsidP="00961DA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формирование </w:t>
      </w:r>
      <w:r w:rsidRPr="008F53C5">
        <w:rPr>
          <w:rFonts w:ascii="Times New Roman" w:eastAsia="Times New Roman" w:hAnsi="Times New Roman" w:cs="Times New Roman"/>
          <w:sz w:val="28"/>
          <w:szCs w:val="28"/>
          <w:lang w:eastAsia="ru-RU"/>
        </w:rPr>
        <w:t>квалифицированн</w:t>
      </w:r>
      <w:r>
        <w:rPr>
          <w:rFonts w:ascii="Times New Roman" w:eastAsia="Times New Roman" w:hAnsi="Times New Roman" w:cs="Times New Roman"/>
          <w:sz w:val="28"/>
          <w:szCs w:val="28"/>
          <w:lang w:eastAsia="ru-RU"/>
        </w:rPr>
        <w:t>ого</w:t>
      </w:r>
      <w:r w:rsidRPr="008F53C5">
        <w:rPr>
          <w:rFonts w:ascii="Times New Roman" w:eastAsia="Times New Roman" w:hAnsi="Times New Roman" w:cs="Times New Roman"/>
          <w:sz w:val="28"/>
          <w:szCs w:val="28"/>
          <w:lang w:eastAsia="ru-RU"/>
        </w:rPr>
        <w:t xml:space="preserve"> педагогическ</w:t>
      </w:r>
      <w:r>
        <w:rPr>
          <w:rFonts w:ascii="Times New Roman" w:eastAsia="Times New Roman" w:hAnsi="Times New Roman" w:cs="Times New Roman"/>
          <w:sz w:val="28"/>
          <w:szCs w:val="28"/>
          <w:lang w:eastAsia="ru-RU"/>
        </w:rPr>
        <w:t>ого</w:t>
      </w:r>
      <w:r w:rsidRPr="008F53C5">
        <w:rPr>
          <w:rFonts w:ascii="Times New Roman" w:eastAsia="Times New Roman" w:hAnsi="Times New Roman" w:cs="Times New Roman"/>
          <w:sz w:val="28"/>
          <w:szCs w:val="28"/>
          <w:lang w:eastAsia="ru-RU"/>
        </w:rPr>
        <w:t xml:space="preserve"> состав</w:t>
      </w:r>
      <w:r>
        <w:rPr>
          <w:rFonts w:ascii="Times New Roman" w:eastAsia="Times New Roman" w:hAnsi="Times New Roman" w:cs="Times New Roman"/>
          <w:sz w:val="28"/>
          <w:szCs w:val="28"/>
          <w:lang w:eastAsia="ru-RU"/>
        </w:rPr>
        <w:t>а</w:t>
      </w:r>
      <w:r w:rsidRPr="008F53C5">
        <w:rPr>
          <w:rFonts w:ascii="Times New Roman" w:eastAsia="Times New Roman" w:hAnsi="Times New Roman" w:cs="Times New Roman"/>
          <w:sz w:val="28"/>
          <w:szCs w:val="28"/>
          <w:lang w:eastAsia="ru-RU"/>
        </w:rPr>
        <w:t xml:space="preserve"> с высоким уровнем профессиональной мотивации</w:t>
      </w:r>
      <w:r>
        <w:rPr>
          <w:rFonts w:ascii="Times New Roman" w:eastAsia="Times New Roman" w:hAnsi="Times New Roman" w:cs="Times New Roman"/>
          <w:sz w:val="28"/>
          <w:szCs w:val="28"/>
          <w:lang w:eastAsia="ru-RU"/>
        </w:rPr>
        <w:t>.</w:t>
      </w:r>
    </w:p>
    <w:p w:rsidR="008F53C5" w:rsidRPr="008F53C5" w:rsidRDefault="008F53C5" w:rsidP="00961DA1">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8F53C5">
        <w:rPr>
          <w:rFonts w:ascii="Times New Roman" w:eastAsia="Times New Roman" w:hAnsi="Times New Roman" w:cs="Times New Roman"/>
          <w:i/>
          <w:sz w:val="28"/>
          <w:szCs w:val="28"/>
          <w:lang w:eastAsia="ru-RU"/>
        </w:rPr>
        <w:t>Ожидаемые результаты:</w:t>
      </w:r>
    </w:p>
    <w:p w:rsidR="008F53C5" w:rsidRDefault="008F53C5" w:rsidP="00961DA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приближение количества педагогов и врачей к нормативной потребности;</w:t>
      </w:r>
    </w:p>
    <w:p w:rsidR="008F53C5" w:rsidRDefault="008F53C5" w:rsidP="00961DA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улучшение качества предоставляемых услуг в бюджетной сфере.</w:t>
      </w:r>
    </w:p>
    <w:p w:rsidR="008F53C5" w:rsidRPr="008F53C5" w:rsidRDefault="008F53C5" w:rsidP="00961DA1">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8F53C5">
        <w:rPr>
          <w:rFonts w:ascii="Times New Roman" w:eastAsia="Times New Roman" w:hAnsi="Times New Roman" w:cs="Times New Roman"/>
          <w:i/>
          <w:sz w:val="28"/>
          <w:szCs w:val="28"/>
          <w:lang w:eastAsia="ru-RU"/>
        </w:rPr>
        <w:t>Проекты:</w:t>
      </w:r>
    </w:p>
    <w:p w:rsidR="008F53C5" w:rsidRDefault="008F53C5" w:rsidP="00961DA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специализированного жилищного фонда.</w:t>
      </w:r>
    </w:p>
    <w:p w:rsidR="008F53C5" w:rsidRDefault="008F53C5" w:rsidP="008F53C5">
      <w:pPr>
        <w:tabs>
          <w:tab w:val="left" w:pos="0"/>
        </w:tabs>
        <w:spacing w:after="0" w:line="240" w:lineRule="auto"/>
        <w:ind w:firstLine="709"/>
        <w:jc w:val="center"/>
        <w:rPr>
          <w:rFonts w:ascii="Times New Roman" w:eastAsia="Times New Roman" w:hAnsi="Times New Roman" w:cs="Times New Roman"/>
          <w:b/>
          <w:i/>
          <w:sz w:val="28"/>
          <w:szCs w:val="28"/>
          <w:lang w:eastAsia="ru-RU"/>
        </w:rPr>
      </w:pPr>
      <w:r w:rsidRPr="008F53C5">
        <w:rPr>
          <w:rFonts w:ascii="Times New Roman" w:eastAsia="Times New Roman" w:hAnsi="Times New Roman" w:cs="Times New Roman"/>
          <w:b/>
          <w:i/>
          <w:sz w:val="28"/>
          <w:szCs w:val="28"/>
          <w:lang w:eastAsia="ru-RU"/>
        </w:rPr>
        <w:t>Создание современной доступной образовательной и культурной среды</w:t>
      </w:r>
    </w:p>
    <w:p w:rsidR="008F53C5" w:rsidRPr="008F53C5" w:rsidRDefault="008F53C5" w:rsidP="008F53C5">
      <w:pPr>
        <w:tabs>
          <w:tab w:val="left" w:pos="0"/>
        </w:tabs>
        <w:spacing w:after="0" w:line="240" w:lineRule="auto"/>
        <w:ind w:firstLine="709"/>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Описание стратегической программы</w:t>
      </w:r>
      <w:r w:rsidRPr="008F53C5">
        <w:rPr>
          <w:rFonts w:ascii="Times New Roman" w:eastAsia="Times New Roman" w:hAnsi="Times New Roman" w:cs="Times New Roman"/>
          <w:i/>
          <w:sz w:val="28"/>
          <w:szCs w:val="28"/>
          <w:lang w:eastAsia="ru-RU"/>
        </w:rPr>
        <w:t>:</w:t>
      </w:r>
    </w:p>
    <w:p w:rsidR="008F53C5" w:rsidRPr="0074799A" w:rsidRDefault="0074799A" w:rsidP="008F53C5">
      <w:pPr>
        <w:tabs>
          <w:tab w:val="left" w:pos="0"/>
        </w:tabs>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Программа направлена </w:t>
      </w:r>
      <w:proofErr w:type="gramStart"/>
      <w:r>
        <w:rPr>
          <w:rFonts w:ascii="Times New Roman" w:eastAsia="Times New Roman" w:hAnsi="Times New Roman" w:cs="Times New Roman"/>
          <w:sz w:val="28"/>
          <w:szCs w:val="28"/>
          <w:lang w:eastAsia="ru-RU"/>
        </w:rPr>
        <w:t>на</w:t>
      </w:r>
      <w:proofErr w:type="gramEnd"/>
      <w:r>
        <w:rPr>
          <w:rFonts w:ascii="Times New Roman" w:eastAsia="Times New Roman" w:hAnsi="Times New Roman" w:cs="Times New Roman"/>
          <w:sz w:val="28"/>
          <w:szCs w:val="28"/>
          <w:lang w:eastAsia="ru-RU"/>
        </w:rPr>
        <w:t>:</w:t>
      </w:r>
    </w:p>
    <w:p w:rsidR="00430FD7" w:rsidRPr="0074799A" w:rsidRDefault="0074799A" w:rsidP="00430FD7">
      <w:pPr>
        <w:tabs>
          <w:tab w:val="left" w:pos="0"/>
        </w:tabs>
        <w:spacing w:after="0" w:line="240" w:lineRule="auto"/>
        <w:ind w:firstLine="709"/>
        <w:jc w:val="both"/>
        <w:rPr>
          <w:ins w:id="835" w:author="алёна" w:date="2016-07-15T09:35:00Z"/>
          <w:rFonts w:ascii="Times New Roman" w:eastAsia="Calibri" w:hAnsi="Times New Roman" w:cs="Times New Roman"/>
          <w:sz w:val="28"/>
          <w:szCs w:val="28"/>
        </w:rPr>
      </w:pPr>
      <w:r w:rsidRPr="0074799A">
        <w:rPr>
          <w:rFonts w:ascii="Times New Roman" w:eastAsia="Calibri" w:hAnsi="Times New Roman" w:cs="Times New Roman"/>
          <w:sz w:val="28"/>
          <w:szCs w:val="28"/>
        </w:rPr>
        <w:t>в сфере культуры:</w:t>
      </w:r>
    </w:p>
    <w:p w:rsidR="00430FD7" w:rsidRDefault="00430FD7" w:rsidP="00430FD7">
      <w:pPr>
        <w:tabs>
          <w:tab w:val="left" w:pos="0"/>
        </w:tabs>
        <w:spacing w:after="0" w:line="240" w:lineRule="auto"/>
        <w:ind w:firstLine="709"/>
        <w:jc w:val="both"/>
        <w:rPr>
          <w:ins w:id="836" w:author="алёна" w:date="2016-07-15T09:35:00Z"/>
          <w:rFonts w:ascii="Times New Roman" w:eastAsia="Calibri" w:hAnsi="Times New Roman" w:cs="Times New Roman"/>
          <w:sz w:val="28"/>
          <w:szCs w:val="28"/>
        </w:rPr>
      </w:pPr>
      <w:ins w:id="837" w:author="алёна" w:date="2016-07-15T09:10:00Z">
        <w:r w:rsidRPr="00290C77">
          <w:rPr>
            <w:rFonts w:ascii="Times New Roman" w:eastAsia="Calibri" w:hAnsi="Times New Roman" w:cs="Times New Roman"/>
            <w:sz w:val="28"/>
            <w:szCs w:val="28"/>
          </w:rPr>
          <w:t>- изменение качества жизни горожан через повышение качества город</w:t>
        </w:r>
        <w:r>
          <w:rPr>
            <w:rFonts w:ascii="Times New Roman" w:eastAsia="Calibri" w:hAnsi="Times New Roman" w:cs="Times New Roman"/>
            <w:sz w:val="28"/>
            <w:szCs w:val="28"/>
          </w:rPr>
          <w:t>ской среды и культурного досуга</w:t>
        </w:r>
      </w:ins>
      <w:ins w:id="838" w:author="алёна" w:date="2016-07-15T09:35:00Z">
        <w:r>
          <w:rPr>
            <w:rFonts w:ascii="Times New Roman" w:eastAsia="Calibri" w:hAnsi="Times New Roman" w:cs="Times New Roman"/>
            <w:sz w:val="28"/>
            <w:szCs w:val="28"/>
          </w:rPr>
          <w:t>;</w:t>
        </w:r>
      </w:ins>
    </w:p>
    <w:p w:rsidR="00430FD7" w:rsidRDefault="00430FD7" w:rsidP="00430FD7">
      <w:pPr>
        <w:tabs>
          <w:tab w:val="left" w:pos="0"/>
        </w:tabs>
        <w:spacing w:after="0" w:line="240" w:lineRule="auto"/>
        <w:ind w:firstLine="709"/>
        <w:jc w:val="both"/>
        <w:rPr>
          <w:rFonts w:ascii="Times New Roman" w:eastAsia="Calibri" w:hAnsi="Times New Roman" w:cs="Times New Roman"/>
          <w:sz w:val="28"/>
          <w:szCs w:val="28"/>
        </w:rPr>
      </w:pPr>
      <w:ins w:id="839" w:author="алёна" w:date="2016-07-15T09:10:00Z">
        <w:r w:rsidRPr="00290C77">
          <w:rPr>
            <w:rFonts w:ascii="Times New Roman" w:eastAsia="Calibri" w:hAnsi="Times New Roman" w:cs="Times New Roman"/>
            <w:sz w:val="28"/>
            <w:szCs w:val="28"/>
          </w:rPr>
          <w:lastRenderedPageBreak/>
          <w:t xml:space="preserve">- снижение оттока молодого творческого населения из </w:t>
        </w:r>
      </w:ins>
      <w:ins w:id="840" w:author="алёна" w:date="2016-07-15T09:35:00Z">
        <w:r>
          <w:rPr>
            <w:rFonts w:ascii="Times New Roman" w:eastAsia="Calibri" w:hAnsi="Times New Roman" w:cs="Times New Roman"/>
            <w:sz w:val="28"/>
            <w:szCs w:val="28"/>
          </w:rPr>
          <w:t>Волчанского</w:t>
        </w:r>
      </w:ins>
      <w:ins w:id="841" w:author="алёна" w:date="2016-07-15T09:10:00Z">
        <w:r w:rsidRPr="00290C77">
          <w:rPr>
            <w:rFonts w:ascii="Times New Roman" w:eastAsia="Calibri" w:hAnsi="Times New Roman" w:cs="Times New Roman"/>
            <w:sz w:val="28"/>
            <w:szCs w:val="28"/>
          </w:rPr>
          <w:t xml:space="preserve"> путем возможности участия в реализации крупных проектов</w:t>
        </w:r>
      </w:ins>
      <w:r>
        <w:rPr>
          <w:rFonts w:ascii="Times New Roman" w:eastAsia="Calibri" w:hAnsi="Times New Roman" w:cs="Times New Roman"/>
          <w:sz w:val="28"/>
          <w:szCs w:val="28"/>
        </w:rPr>
        <w:t>. Проведение мероприятий для детей и молодежи в рамках муниципальной программы Волчанского городского округа «Развитие потенциала молодежи на 2016-2020 годы»;</w:t>
      </w:r>
    </w:p>
    <w:p w:rsidR="00430FD7" w:rsidRDefault="00430FD7" w:rsidP="00430FD7">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совершенствование социального партнерства образовательных организаций, учреждения культуры, некоммерческих организаций по популяризации идей патриотизма.</w:t>
      </w:r>
    </w:p>
    <w:p w:rsidR="00430FD7" w:rsidRPr="0074799A" w:rsidRDefault="0074799A" w:rsidP="00430FD7">
      <w:pPr>
        <w:tabs>
          <w:tab w:val="left" w:pos="0"/>
        </w:tabs>
        <w:spacing w:after="0" w:line="240" w:lineRule="auto"/>
        <w:ind w:firstLine="709"/>
        <w:jc w:val="both"/>
        <w:rPr>
          <w:ins w:id="842" w:author="алёна" w:date="2016-07-15T09:36:00Z"/>
          <w:rFonts w:ascii="Times New Roman" w:eastAsia="Calibri" w:hAnsi="Times New Roman" w:cs="Times New Roman"/>
          <w:sz w:val="28"/>
          <w:szCs w:val="28"/>
        </w:rPr>
      </w:pPr>
      <w:r w:rsidRPr="0074799A">
        <w:rPr>
          <w:rFonts w:ascii="Times New Roman" w:eastAsia="Calibri" w:hAnsi="Times New Roman" w:cs="Times New Roman"/>
          <w:sz w:val="28"/>
          <w:szCs w:val="28"/>
        </w:rPr>
        <w:t>в сфере образования:</w:t>
      </w:r>
    </w:p>
    <w:p w:rsidR="00430FD7" w:rsidRPr="008B3055" w:rsidRDefault="00430FD7" w:rsidP="00430FD7">
      <w:pPr>
        <w:tabs>
          <w:tab w:val="left" w:pos="1134"/>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2"/>
          <w:sz w:val="28"/>
          <w:szCs w:val="28"/>
          <w:lang w:eastAsia="ru-RU"/>
        </w:rPr>
        <w:t xml:space="preserve">- </w:t>
      </w:r>
      <w:r w:rsidRPr="008B3055">
        <w:rPr>
          <w:rFonts w:ascii="Times New Roman" w:eastAsia="Times New Roman" w:hAnsi="Times New Roman" w:cs="Times New Roman"/>
          <w:spacing w:val="-2"/>
          <w:sz w:val="28"/>
          <w:szCs w:val="28"/>
          <w:lang w:eastAsia="ru-RU"/>
        </w:rPr>
        <w:t>обеспечение доступности качественных образовательных услуг в сфере дополнительного образования;</w:t>
      </w:r>
    </w:p>
    <w:p w:rsidR="00430FD7" w:rsidRPr="008B3055" w:rsidRDefault="00430FD7" w:rsidP="00430FD7">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2"/>
          <w:sz w:val="28"/>
          <w:szCs w:val="28"/>
          <w:lang w:eastAsia="ru-RU"/>
        </w:rPr>
        <w:t xml:space="preserve">- </w:t>
      </w:r>
      <w:r w:rsidRPr="008B3055">
        <w:rPr>
          <w:rFonts w:ascii="Times New Roman" w:eastAsia="Times New Roman" w:hAnsi="Times New Roman" w:cs="Times New Roman"/>
          <w:color w:val="000000"/>
          <w:spacing w:val="-2"/>
          <w:sz w:val="28"/>
          <w:szCs w:val="28"/>
          <w:lang w:eastAsia="ru-RU"/>
        </w:rPr>
        <w:t>создание действенной системы развития, сопровождения и поддержки одаренных детей;</w:t>
      </w:r>
    </w:p>
    <w:p w:rsidR="00430FD7" w:rsidRPr="008B3055" w:rsidRDefault="00430FD7" w:rsidP="00430FD7">
      <w:pPr>
        <w:tabs>
          <w:tab w:val="left" w:pos="1134"/>
        </w:tabs>
        <w:spacing w:after="0" w:line="240" w:lineRule="auto"/>
        <w:ind w:left="709"/>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z w:val="28"/>
          <w:szCs w:val="28"/>
          <w:lang w:eastAsia="ru-RU"/>
        </w:rPr>
        <w:t xml:space="preserve">- </w:t>
      </w:r>
      <w:r w:rsidRPr="008B3055">
        <w:rPr>
          <w:rFonts w:ascii="Times New Roman" w:eastAsia="Times New Roman" w:hAnsi="Times New Roman" w:cs="Times New Roman"/>
          <w:sz w:val="28"/>
          <w:szCs w:val="28"/>
          <w:lang w:eastAsia="ru-RU"/>
        </w:rPr>
        <w:t>создание условий для сохранения здоровья и развития детей;</w:t>
      </w:r>
    </w:p>
    <w:p w:rsidR="00430FD7" w:rsidRDefault="00430FD7" w:rsidP="00430FD7">
      <w:pPr>
        <w:tabs>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B3055">
        <w:rPr>
          <w:rFonts w:ascii="Times New Roman" w:eastAsia="Times New Roman" w:hAnsi="Times New Roman" w:cs="Times New Roman"/>
          <w:sz w:val="28"/>
          <w:szCs w:val="28"/>
          <w:lang w:eastAsia="ru-RU"/>
        </w:rPr>
        <w:t>приведение материально-технической базы в соответствие с современными требованиями к условиям реализации государстве</w:t>
      </w:r>
      <w:r w:rsidR="0074799A">
        <w:rPr>
          <w:rFonts w:ascii="Times New Roman" w:eastAsia="Times New Roman" w:hAnsi="Times New Roman" w:cs="Times New Roman"/>
          <w:sz w:val="28"/>
          <w:szCs w:val="28"/>
          <w:lang w:eastAsia="ru-RU"/>
        </w:rPr>
        <w:t>нных образовательных стандартов.</w:t>
      </w:r>
    </w:p>
    <w:p w:rsidR="0074799A" w:rsidRDefault="0074799A" w:rsidP="00430FD7">
      <w:pPr>
        <w:tabs>
          <w:tab w:val="left" w:pos="851"/>
        </w:tabs>
        <w:spacing w:after="0" w:line="240" w:lineRule="auto"/>
        <w:ind w:firstLine="709"/>
        <w:jc w:val="both"/>
        <w:rPr>
          <w:rFonts w:ascii="Times New Roman" w:eastAsia="Times New Roman" w:hAnsi="Times New Roman" w:cs="Times New Roman"/>
          <w:i/>
          <w:sz w:val="28"/>
          <w:szCs w:val="28"/>
          <w:lang w:eastAsia="ru-RU"/>
        </w:rPr>
      </w:pPr>
      <w:r w:rsidRPr="0074799A">
        <w:rPr>
          <w:rFonts w:ascii="Times New Roman" w:eastAsia="Times New Roman" w:hAnsi="Times New Roman" w:cs="Times New Roman"/>
          <w:i/>
          <w:sz w:val="28"/>
          <w:szCs w:val="28"/>
          <w:lang w:eastAsia="ru-RU"/>
        </w:rPr>
        <w:t>Цели и задачи стратегической программы:</w:t>
      </w:r>
    </w:p>
    <w:p w:rsidR="0074799A" w:rsidRDefault="0074799A" w:rsidP="00430FD7">
      <w:pPr>
        <w:tabs>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Цели - </w:t>
      </w:r>
      <w:r w:rsidRPr="0074799A">
        <w:rPr>
          <w:rFonts w:ascii="Times New Roman" w:eastAsia="Times New Roman" w:hAnsi="Times New Roman" w:cs="Times New Roman"/>
          <w:sz w:val="28"/>
          <w:szCs w:val="28"/>
          <w:lang w:eastAsia="ru-RU"/>
        </w:rPr>
        <w:t xml:space="preserve">формирование единого образовательного пространства </w:t>
      </w:r>
      <w:r>
        <w:rPr>
          <w:rFonts w:ascii="Times New Roman" w:eastAsia="Times New Roman" w:hAnsi="Times New Roman" w:cs="Times New Roman"/>
          <w:sz w:val="28"/>
          <w:szCs w:val="28"/>
          <w:lang w:eastAsia="ru-RU"/>
        </w:rPr>
        <w:t>Волчанского</w:t>
      </w:r>
      <w:r w:rsidRPr="0074799A">
        <w:rPr>
          <w:rFonts w:ascii="Times New Roman" w:eastAsia="Times New Roman" w:hAnsi="Times New Roman" w:cs="Times New Roman"/>
          <w:sz w:val="28"/>
          <w:szCs w:val="28"/>
          <w:lang w:eastAsia="ru-RU"/>
        </w:rPr>
        <w:t xml:space="preserve"> городского округа, которое обеспечит доступность непрерывного повышения образовательного уровня</w:t>
      </w:r>
      <w:r w:rsidR="00261FF7">
        <w:rPr>
          <w:rFonts w:ascii="Times New Roman" w:eastAsia="Times New Roman" w:hAnsi="Times New Roman" w:cs="Times New Roman"/>
          <w:sz w:val="28"/>
          <w:szCs w:val="28"/>
          <w:lang w:eastAsia="ru-RU"/>
        </w:rPr>
        <w:t xml:space="preserve">; </w:t>
      </w:r>
      <w:r w:rsidR="00261FF7" w:rsidRPr="00261FF7">
        <w:rPr>
          <w:rFonts w:ascii="Times New Roman" w:eastAsia="Times New Roman" w:hAnsi="Times New Roman" w:cs="Times New Roman"/>
          <w:sz w:val="28"/>
          <w:szCs w:val="28"/>
          <w:lang w:eastAsia="ru-RU"/>
        </w:rPr>
        <w:t>формирование и развитие культурно-ценностных ориентаций населения городского округа посредством развития сферы культуры</w:t>
      </w:r>
      <w:r w:rsidR="00261FF7">
        <w:rPr>
          <w:rFonts w:ascii="Times New Roman" w:eastAsia="Times New Roman" w:hAnsi="Times New Roman" w:cs="Times New Roman"/>
          <w:sz w:val="28"/>
          <w:szCs w:val="28"/>
          <w:lang w:eastAsia="ru-RU"/>
        </w:rPr>
        <w:t>.</w:t>
      </w:r>
    </w:p>
    <w:p w:rsidR="00261FF7" w:rsidRDefault="00261FF7" w:rsidP="00261FF7">
      <w:pPr>
        <w:tabs>
          <w:tab w:val="left" w:pos="851"/>
        </w:tabs>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Задачи - </w:t>
      </w:r>
      <w:r w:rsidRPr="00261FF7">
        <w:rPr>
          <w:rFonts w:ascii="Times New Roman" w:eastAsia="Times New Roman" w:hAnsi="Times New Roman" w:cs="Times New Roman"/>
          <w:sz w:val="28"/>
          <w:szCs w:val="28"/>
          <w:lang w:eastAsia="ru-RU"/>
        </w:rPr>
        <w:t xml:space="preserve">развитие образовательного, культурного и духовного потенциала граждан </w:t>
      </w:r>
      <w:r>
        <w:rPr>
          <w:rFonts w:ascii="Times New Roman" w:eastAsia="Times New Roman" w:hAnsi="Times New Roman" w:cs="Times New Roman"/>
          <w:sz w:val="28"/>
          <w:szCs w:val="28"/>
          <w:lang w:eastAsia="ru-RU"/>
        </w:rPr>
        <w:t>Волчанского</w:t>
      </w:r>
      <w:r w:rsidRPr="00261FF7">
        <w:rPr>
          <w:rFonts w:ascii="Times New Roman" w:eastAsia="Times New Roman" w:hAnsi="Times New Roman" w:cs="Times New Roman"/>
          <w:sz w:val="28"/>
          <w:szCs w:val="28"/>
          <w:lang w:eastAsia="ru-RU"/>
        </w:rPr>
        <w:t xml:space="preserve"> городского округа</w:t>
      </w:r>
      <w:r>
        <w:rPr>
          <w:rFonts w:ascii="Times New Roman" w:eastAsia="Times New Roman" w:hAnsi="Times New Roman" w:cs="Times New Roman"/>
          <w:sz w:val="28"/>
          <w:szCs w:val="28"/>
          <w:lang w:eastAsia="ru-RU"/>
        </w:rPr>
        <w:t xml:space="preserve">; </w:t>
      </w:r>
      <w:r w:rsidRPr="00261FF7">
        <w:rPr>
          <w:rFonts w:ascii="Times New Roman" w:eastAsia="Times New Roman" w:hAnsi="Times New Roman" w:cs="Times New Roman"/>
          <w:sz w:val="28"/>
          <w:szCs w:val="28"/>
          <w:lang w:eastAsia="ru-RU"/>
        </w:rPr>
        <w:t>создание условий для полноценного включения в образовательное пространство и успешной социализации детей с ограниченными возможностями здор</w:t>
      </w:r>
      <w:r>
        <w:rPr>
          <w:rFonts w:ascii="Times New Roman" w:eastAsia="Times New Roman" w:hAnsi="Times New Roman" w:cs="Times New Roman"/>
          <w:sz w:val="28"/>
          <w:szCs w:val="28"/>
          <w:lang w:eastAsia="ru-RU"/>
        </w:rPr>
        <w:t xml:space="preserve">овья (инклюзивное образование); </w:t>
      </w:r>
      <w:r w:rsidRPr="00261FF7">
        <w:rPr>
          <w:rFonts w:ascii="Times New Roman" w:eastAsia="Times New Roman" w:hAnsi="Times New Roman" w:cs="Times New Roman"/>
          <w:sz w:val="28"/>
          <w:szCs w:val="28"/>
          <w:lang w:eastAsia="ru-RU"/>
        </w:rPr>
        <w:t>развитие условий для выявления и поддержки одаренных детей и талантливой молодежи в целях адаптации к жизни в обществе и обеспечения гарантии их жизненного успеха;</w:t>
      </w:r>
      <w:proofErr w:type="gramEnd"/>
      <w:r>
        <w:rPr>
          <w:rFonts w:ascii="Times New Roman" w:eastAsia="Times New Roman" w:hAnsi="Times New Roman" w:cs="Times New Roman"/>
          <w:sz w:val="28"/>
          <w:szCs w:val="28"/>
          <w:lang w:eastAsia="ru-RU"/>
        </w:rPr>
        <w:t xml:space="preserve"> </w:t>
      </w:r>
      <w:r w:rsidRPr="00261FF7">
        <w:rPr>
          <w:rFonts w:ascii="Times New Roman" w:eastAsia="Times New Roman" w:hAnsi="Times New Roman" w:cs="Times New Roman"/>
          <w:sz w:val="28"/>
          <w:szCs w:val="28"/>
          <w:lang w:eastAsia="ru-RU"/>
        </w:rPr>
        <w:t>содействие участию граждан в культурной жизни общества и приобщению к культурным ценностям</w:t>
      </w:r>
      <w:r>
        <w:rPr>
          <w:rFonts w:ascii="Times New Roman" w:eastAsia="Times New Roman" w:hAnsi="Times New Roman" w:cs="Times New Roman"/>
          <w:sz w:val="28"/>
          <w:szCs w:val="28"/>
          <w:lang w:eastAsia="ru-RU"/>
        </w:rPr>
        <w:t>.</w:t>
      </w:r>
    </w:p>
    <w:p w:rsidR="00261FF7" w:rsidRPr="00261FF7" w:rsidRDefault="00261FF7" w:rsidP="00261FF7">
      <w:pPr>
        <w:tabs>
          <w:tab w:val="left" w:pos="851"/>
        </w:tabs>
        <w:spacing w:after="0" w:line="240" w:lineRule="auto"/>
        <w:ind w:firstLine="709"/>
        <w:jc w:val="both"/>
        <w:rPr>
          <w:rFonts w:ascii="Times New Roman" w:eastAsia="Times New Roman" w:hAnsi="Times New Roman" w:cs="Times New Roman"/>
          <w:i/>
          <w:sz w:val="28"/>
          <w:szCs w:val="28"/>
          <w:lang w:eastAsia="ru-RU"/>
        </w:rPr>
      </w:pPr>
      <w:r w:rsidRPr="00261FF7">
        <w:rPr>
          <w:rFonts w:ascii="Times New Roman" w:eastAsia="Times New Roman" w:hAnsi="Times New Roman" w:cs="Times New Roman"/>
          <w:i/>
          <w:sz w:val="28"/>
          <w:szCs w:val="28"/>
          <w:lang w:eastAsia="ru-RU"/>
        </w:rPr>
        <w:t>Анализ ситуации:</w:t>
      </w:r>
    </w:p>
    <w:p w:rsidR="00430FD7" w:rsidRDefault="00430FD7"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color w:val="000000"/>
          <w:spacing w:val="2"/>
          <w:sz w:val="28"/>
          <w:szCs w:val="28"/>
          <w:shd w:val="clear" w:color="auto" w:fill="FFFFFF"/>
        </w:rPr>
        <w:t>За счет участия в областных государственных программах имеется возможность привлечения  финансовых сре</w:t>
      </w:r>
      <w:proofErr w:type="gramStart"/>
      <w:r>
        <w:rPr>
          <w:rFonts w:ascii="Times New Roman" w:hAnsi="Times New Roman" w:cs="Times New Roman"/>
          <w:color w:val="000000"/>
          <w:spacing w:val="2"/>
          <w:sz w:val="28"/>
          <w:szCs w:val="28"/>
          <w:shd w:val="clear" w:color="auto" w:fill="FFFFFF"/>
        </w:rPr>
        <w:t>дств в р</w:t>
      </w:r>
      <w:proofErr w:type="gramEnd"/>
      <w:r>
        <w:rPr>
          <w:rFonts w:ascii="Times New Roman" w:hAnsi="Times New Roman" w:cs="Times New Roman"/>
          <w:color w:val="000000"/>
          <w:spacing w:val="2"/>
          <w:sz w:val="28"/>
          <w:szCs w:val="28"/>
          <w:shd w:val="clear" w:color="auto" w:fill="FFFFFF"/>
        </w:rPr>
        <w:t>ассматриваемые отрасли. Внутренний потенциал характеризуется существующей мотивацией для работы на территории Волчанского городского округа в данных сферах</w:t>
      </w:r>
      <w:r w:rsidRPr="00AF2BE3">
        <w:rPr>
          <w:rFonts w:ascii="Times New Roman" w:eastAsia="Calibri" w:hAnsi="Times New Roman" w:cs="Times New Roman"/>
          <w:sz w:val="28"/>
          <w:szCs w:val="28"/>
          <w:lang w:eastAsia="ru-RU"/>
        </w:rPr>
        <w:t>.</w:t>
      </w:r>
      <w:r w:rsidRPr="00AF2BE3">
        <w:rPr>
          <w:rFonts w:ascii="Times New Roman" w:hAnsi="Times New Roman" w:cs="Times New Roman"/>
          <w:color w:val="000000"/>
          <w:spacing w:val="2"/>
          <w:sz w:val="28"/>
          <w:szCs w:val="28"/>
          <w:shd w:val="clear" w:color="auto" w:fill="FFFFFF"/>
        </w:rPr>
        <w:t xml:space="preserve"> </w:t>
      </w:r>
      <w:r>
        <w:rPr>
          <w:rFonts w:ascii="Times New Roman" w:hAnsi="Times New Roman" w:cs="Times New Roman"/>
          <w:color w:val="000000"/>
          <w:spacing w:val="2"/>
          <w:sz w:val="28"/>
          <w:szCs w:val="28"/>
          <w:shd w:val="clear" w:color="auto" w:fill="FFFFFF"/>
        </w:rPr>
        <w:t>Внутренние ограничения: недостаточный кадровый состав и уровень квалификации работников.</w:t>
      </w:r>
    </w:p>
    <w:p w:rsidR="007C6A6E" w:rsidRDefault="007C6A6E"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Введенное в 2015 году в эксплуатацию новое построенное здание МАУК «Культурно-досуговый центр» позволило расширить сферу деятельности учреждения культуры. Жители нашего и близлежащих городов получили уникальную возможность просмотра фильмов в современном 3-Д кинотеатре.</w:t>
      </w:r>
    </w:p>
    <w:p w:rsidR="007C6A6E" w:rsidRDefault="007C6A6E"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r w:rsidRPr="007901AE">
        <w:rPr>
          <w:rFonts w:ascii="Times New Roman" w:eastAsia="Times New Roman" w:hAnsi="Times New Roman" w:cs="Times New Roman"/>
          <w:sz w:val="28"/>
          <w:szCs w:val="28"/>
          <w:lang w:eastAsia="ru-RU"/>
        </w:rPr>
        <w:t xml:space="preserve">Клубные формирования </w:t>
      </w:r>
      <w:r>
        <w:rPr>
          <w:rFonts w:ascii="Times New Roman" w:eastAsia="Times New Roman" w:hAnsi="Times New Roman" w:cs="Times New Roman"/>
          <w:sz w:val="28"/>
          <w:szCs w:val="28"/>
          <w:lang w:eastAsia="ru-RU"/>
        </w:rPr>
        <w:t xml:space="preserve">МАУК «Культурно-досуговый центр» </w:t>
      </w:r>
      <w:r w:rsidRPr="007901AE">
        <w:rPr>
          <w:rFonts w:ascii="Times New Roman" w:eastAsia="Times New Roman" w:hAnsi="Times New Roman" w:cs="Times New Roman"/>
          <w:sz w:val="28"/>
          <w:szCs w:val="28"/>
          <w:lang w:eastAsia="ru-RU"/>
        </w:rPr>
        <w:t xml:space="preserve">регулярно направляются на конкурсы областного, российского и международного уровня, в том числе наш знаменитый клуб «Поиск», в этом году смог участвовать в </w:t>
      </w:r>
      <w:r w:rsidRPr="007901AE">
        <w:rPr>
          <w:rFonts w:ascii="Times New Roman" w:eastAsia="Times New Roman" w:hAnsi="Times New Roman" w:cs="Times New Roman"/>
          <w:sz w:val="28"/>
          <w:szCs w:val="28"/>
          <w:lang w:eastAsia="ru-RU"/>
        </w:rPr>
        <w:lastRenderedPageBreak/>
        <w:t>сплаве 1 категории сложности в Астраханской области, а по итогам сплава прошлого года 7 детей получили путевки в Артек.</w:t>
      </w:r>
    </w:p>
    <w:p w:rsidR="00261FF7" w:rsidRPr="00261FF7" w:rsidRDefault="00261FF7" w:rsidP="00261FF7">
      <w:pPr>
        <w:tabs>
          <w:tab w:val="left" w:pos="0"/>
        </w:tabs>
        <w:spacing w:after="0" w:line="240" w:lineRule="auto"/>
        <w:ind w:firstLine="709"/>
        <w:jc w:val="both"/>
        <w:rPr>
          <w:rFonts w:ascii="Times New Roman" w:eastAsia="Times New Roman" w:hAnsi="Times New Roman" w:cs="Times New Roman"/>
          <w:sz w:val="28"/>
          <w:szCs w:val="28"/>
          <w:lang w:eastAsia="ru-RU"/>
        </w:rPr>
      </w:pPr>
      <w:r w:rsidRPr="00261FF7">
        <w:rPr>
          <w:rFonts w:ascii="Times New Roman" w:eastAsia="Times New Roman" w:hAnsi="Times New Roman" w:cs="Times New Roman"/>
          <w:sz w:val="28"/>
          <w:szCs w:val="28"/>
          <w:lang w:eastAsia="ru-RU"/>
        </w:rPr>
        <w:t>Проблемы, имеющиеся на данном этапе в сфере образования:</w:t>
      </w:r>
    </w:p>
    <w:p w:rsidR="00261FF7" w:rsidRPr="00261FF7" w:rsidRDefault="00261FF7" w:rsidP="00261FF7">
      <w:pPr>
        <w:tabs>
          <w:tab w:val="left" w:pos="0"/>
        </w:tabs>
        <w:spacing w:after="0" w:line="240" w:lineRule="auto"/>
        <w:ind w:firstLine="709"/>
        <w:jc w:val="both"/>
        <w:rPr>
          <w:rFonts w:ascii="Times New Roman" w:eastAsia="Times New Roman" w:hAnsi="Times New Roman" w:cs="Times New Roman"/>
          <w:sz w:val="28"/>
          <w:szCs w:val="28"/>
          <w:lang w:eastAsia="ru-RU"/>
        </w:rPr>
      </w:pPr>
      <w:r w:rsidRPr="00261FF7">
        <w:rPr>
          <w:rFonts w:ascii="Times New Roman" w:eastAsia="Times New Roman" w:hAnsi="Times New Roman" w:cs="Times New Roman"/>
          <w:sz w:val="28"/>
          <w:szCs w:val="28"/>
          <w:lang w:eastAsia="ru-RU"/>
        </w:rPr>
        <w:t>1)</w:t>
      </w:r>
      <w:r w:rsidRPr="00261FF7">
        <w:rPr>
          <w:rFonts w:ascii="Times New Roman" w:eastAsia="Times New Roman" w:hAnsi="Times New Roman" w:cs="Times New Roman"/>
          <w:sz w:val="28"/>
          <w:szCs w:val="28"/>
          <w:lang w:eastAsia="ru-RU"/>
        </w:rPr>
        <w:tab/>
        <w:t>несоответствие ресурсного обеспечения образовательных организаций требованиям, установленным федеральными государственными образовательными  стандартами;</w:t>
      </w:r>
    </w:p>
    <w:p w:rsidR="00261FF7" w:rsidRPr="00261FF7" w:rsidRDefault="00261FF7" w:rsidP="00261FF7">
      <w:pPr>
        <w:tabs>
          <w:tab w:val="left" w:pos="0"/>
        </w:tabs>
        <w:spacing w:after="0" w:line="240" w:lineRule="auto"/>
        <w:ind w:firstLine="709"/>
        <w:jc w:val="both"/>
        <w:rPr>
          <w:rFonts w:ascii="Times New Roman" w:eastAsia="Times New Roman" w:hAnsi="Times New Roman" w:cs="Times New Roman"/>
          <w:sz w:val="28"/>
          <w:szCs w:val="28"/>
          <w:lang w:eastAsia="ru-RU"/>
        </w:rPr>
      </w:pPr>
      <w:r w:rsidRPr="00261FF7">
        <w:rPr>
          <w:rFonts w:ascii="Times New Roman" w:eastAsia="Times New Roman" w:hAnsi="Times New Roman" w:cs="Times New Roman"/>
          <w:sz w:val="28"/>
          <w:szCs w:val="28"/>
          <w:lang w:eastAsia="ru-RU"/>
        </w:rPr>
        <w:t>2)</w:t>
      </w:r>
      <w:r w:rsidRPr="00261FF7">
        <w:rPr>
          <w:rFonts w:ascii="Times New Roman" w:eastAsia="Times New Roman" w:hAnsi="Times New Roman" w:cs="Times New Roman"/>
          <w:sz w:val="28"/>
          <w:szCs w:val="28"/>
          <w:lang w:eastAsia="ru-RU"/>
        </w:rPr>
        <w:tab/>
        <w:t>несоответствие кадрового ресурса требованиям инновационного развития системы образования;</w:t>
      </w:r>
    </w:p>
    <w:p w:rsidR="00261FF7" w:rsidRDefault="00261FF7" w:rsidP="00261FF7">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261FF7">
        <w:rPr>
          <w:rFonts w:ascii="Times New Roman" w:eastAsia="Times New Roman" w:hAnsi="Times New Roman" w:cs="Times New Roman"/>
          <w:sz w:val="28"/>
          <w:szCs w:val="28"/>
          <w:lang w:eastAsia="ru-RU"/>
        </w:rPr>
        <w:t>слабо развитость системы оказания ранней помощи детям-инвалидам и детям с ограниченными возможностями здоровья и их семьям.</w:t>
      </w:r>
    </w:p>
    <w:p w:rsidR="00261FF7" w:rsidRPr="009848F6" w:rsidRDefault="009848F6" w:rsidP="00261FF7">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9848F6">
        <w:rPr>
          <w:rFonts w:ascii="Times New Roman" w:eastAsia="Times New Roman" w:hAnsi="Times New Roman" w:cs="Times New Roman"/>
          <w:i/>
          <w:sz w:val="28"/>
          <w:szCs w:val="28"/>
          <w:lang w:eastAsia="ru-RU"/>
        </w:rPr>
        <w:t>Программные мероприятия:</w:t>
      </w:r>
    </w:p>
    <w:p w:rsidR="007C6A6E" w:rsidRDefault="007C6A6E" w:rsidP="007C6A6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Необходимо продолжать дальнейшую плодотворную работу в данном направлении и приумножать достигнутые успехи. Для этого разработана проектно-сметная документация на строительство библиотечно-музейного центра и Школы искусств по адресу ул. Пионерская, 10. Строительство нового здания взамен двух аварийных зданий библиотечно-музейного центра и музыкальной школы.</w:t>
      </w:r>
    </w:p>
    <w:p w:rsidR="007C6A6E" w:rsidRDefault="009848F6" w:rsidP="007C6A6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7C6A6E">
        <w:rPr>
          <w:rFonts w:ascii="Times New Roman" w:eastAsia="Calibri" w:hAnsi="Times New Roman" w:cs="Times New Roman"/>
          <w:sz w:val="28"/>
          <w:szCs w:val="28"/>
        </w:rPr>
        <w:t>сфере образования планируется;</w:t>
      </w:r>
    </w:p>
    <w:p w:rsidR="007C6A6E" w:rsidRDefault="007C6A6E" w:rsidP="002B13E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строительство здания пищеблока в МОЗЛ «Республика ГРИН»</w:t>
      </w:r>
      <w:r w:rsidR="002B13E3">
        <w:rPr>
          <w:rFonts w:ascii="Times New Roman" w:eastAsia="Calibri" w:hAnsi="Times New Roman" w:cs="Times New Roman"/>
          <w:sz w:val="28"/>
          <w:szCs w:val="28"/>
        </w:rPr>
        <w:t xml:space="preserve">. Построено здание пищеблока, отвечающее всем требованиям, </w:t>
      </w:r>
      <w:r w:rsidR="002B13E3" w:rsidRPr="002B13E3">
        <w:rPr>
          <w:rFonts w:ascii="Times New Roman" w:eastAsia="Times New Roman" w:hAnsi="Times New Roman" w:cs="Times New Roman"/>
          <w:color w:val="000000"/>
          <w:sz w:val="28"/>
          <w:szCs w:val="28"/>
        </w:rPr>
        <w:t>создано 1 рабочее место, модернизировано 15 р</w:t>
      </w:r>
      <w:r w:rsidR="009848F6">
        <w:rPr>
          <w:rFonts w:ascii="Times New Roman" w:eastAsia="Times New Roman" w:hAnsi="Times New Roman" w:cs="Times New Roman"/>
          <w:color w:val="000000"/>
          <w:sz w:val="28"/>
          <w:szCs w:val="28"/>
        </w:rPr>
        <w:t>абочих мест</w:t>
      </w:r>
      <w:r>
        <w:rPr>
          <w:rFonts w:ascii="Times New Roman" w:eastAsia="Calibri" w:hAnsi="Times New Roman" w:cs="Times New Roman"/>
          <w:sz w:val="28"/>
          <w:szCs w:val="28"/>
        </w:rPr>
        <w:t xml:space="preserve">; </w:t>
      </w:r>
    </w:p>
    <w:p w:rsidR="007C6A6E" w:rsidRDefault="007C6A6E" w:rsidP="007C6A6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строительство газовой котельной для школы № 23 (ул. </w:t>
      </w:r>
      <w:proofErr w:type="gramStart"/>
      <w:r>
        <w:rPr>
          <w:rFonts w:ascii="Times New Roman" w:eastAsia="Calibri" w:hAnsi="Times New Roman" w:cs="Times New Roman"/>
          <w:sz w:val="28"/>
          <w:szCs w:val="28"/>
        </w:rPr>
        <w:t>Молодежная</w:t>
      </w:r>
      <w:proofErr w:type="gramEnd"/>
      <w:r>
        <w:rPr>
          <w:rFonts w:ascii="Times New Roman" w:eastAsia="Calibri" w:hAnsi="Times New Roman" w:cs="Times New Roman"/>
          <w:sz w:val="28"/>
          <w:szCs w:val="28"/>
        </w:rPr>
        <w:t>, 68)</w:t>
      </w:r>
      <w:r w:rsidR="002B13E3">
        <w:rPr>
          <w:rFonts w:ascii="Times New Roman" w:eastAsia="Calibri" w:hAnsi="Times New Roman" w:cs="Times New Roman"/>
          <w:sz w:val="28"/>
          <w:szCs w:val="28"/>
        </w:rPr>
        <w:t>. Обеспечение газом здания общеобразовательного учреждения на 450 мест (начальная школа) взамен имеющейся угольной котельной</w:t>
      </w:r>
      <w:r>
        <w:rPr>
          <w:rFonts w:ascii="Times New Roman" w:eastAsia="Calibri" w:hAnsi="Times New Roman" w:cs="Times New Roman"/>
          <w:sz w:val="28"/>
          <w:szCs w:val="28"/>
        </w:rPr>
        <w:t>;</w:t>
      </w:r>
    </w:p>
    <w:p w:rsidR="007C6A6E" w:rsidRDefault="007C6A6E" w:rsidP="007C6A6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строительство современного общеобразовательного учреждения на 500 мест на месте демонтируемого ДК южной части</w:t>
      </w:r>
      <w:r w:rsidR="002B13E3">
        <w:rPr>
          <w:rFonts w:ascii="Times New Roman" w:eastAsia="Calibri" w:hAnsi="Times New Roman" w:cs="Times New Roman"/>
          <w:sz w:val="28"/>
          <w:szCs w:val="28"/>
        </w:rPr>
        <w:t>. Строительство общеобразовательного учреждения, отвечающего всем современным требованиям с использованием земельного участка в центре южной части города</w:t>
      </w:r>
      <w:r>
        <w:rPr>
          <w:rFonts w:ascii="Times New Roman" w:eastAsia="Calibri" w:hAnsi="Times New Roman" w:cs="Times New Roman"/>
          <w:sz w:val="28"/>
          <w:szCs w:val="28"/>
        </w:rPr>
        <w:t>;</w:t>
      </w:r>
    </w:p>
    <w:p w:rsidR="00D00E3A" w:rsidRDefault="007C6A6E" w:rsidP="00D27D3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реконструкция здания общеобразовательного учреждения с построением теплого перехода от здания начальной школы к зданию столовой.</w:t>
      </w:r>
      <w:r w:rsidR="002B13E3">
        <w:rPr>
          <w:rFonts w:ascii="Times New Roman" w:eastAsia="Calibri" w:hAnsi="Times New Roman" w:cs="Times New Roman"/>
          <w:sz w:val="28"/>
          <w:szCs w:val="28"/>
        </w:rPr>
        <w:t xml:space="preserve"> Строительство теплого перехода в начальной школе на 450 мест.</w:t>
      </w:r>
    </w:p>
    <w:p w:rsidR="009848F6" w:rsidRPr="009848F6" w:rsidRDefault="009848F6" w:rsidP="00D27D32">
      <w:pPr>
        <w:tabs>
          <w:tab w:val="left" w:pos="0"/>
        </w:tabs>
        <w:spacing w:after="0" w:line="240" w:lineRule="auto"/>
        <w:ind w:firstLine="709"/>
        <w:jc w:val="both"/>
        <w:rPr>
          <w:rFonts w:ascii="Times New Roman" w:eastAsia="Calibri" w:hAnsi="Times New Roman" w:cs="Times New Roman"/>
          <w:i/>
          <w:sz w:val="28"/>
          <w:szCs w:val="28"/>
        </w:rPr>
      </w:pPr>
      <w:r w:rsidRPr="009848F6">
        <w:rPr>
          <w:rFonts w:ascii="Times New Roman" w:eastAsia="Calibri" w:hAnsi="Times New Roman" w:cs="Times New Roman"/>
          <w:i/>
          <w:sz w:val="28"/>
          <w:szCs w:val="28"/>
        </w:rPr>
        <w:t>Ожидаемые результаты:</w:t>
      </w:r>
    </w:p>
    <w:p w:rsidR="009848F6" w:rsidRDefault="009848F6" w:rsidP="00D27D3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9848F6">
        <w:rPr>
          <w:rFonts w:ascii="Times New Roman" w:eastAsia="Calibri" w:hAnsi="Times New Roman" w:cs="Times New Roman"/>
          <w:sz w:val="28"/>
          <w:szCs w:val="28"/>
        </w:rPr>
        <w:t xml:space="preserve"> увелич</w:t>
      </w:r>
      <w:r>
        <w:rPr>
          <w:rFonts w:ascii="Times New Roman" w:eastAsia="Calibri" w:hAnsi="Times New Roman" w:cs="Times New Roman"/>
          <w:sz w:val="28"/>
          <w:szCs w:val="28"/>
        </w:rPr>
        <w:t>ение</w:t>
      </w:r>
      <w:r w:rsidRPr="009848F6">
        <w:rPr>
          <w:rFonts w:ascii="Times New Roman" w:eastAsia="Calibri" w:hAnsi="Times New Roman" w:cs="Times New Roman"/>
          <w:sz w:val="28"/>
          <w:szCs w:val="28"/>
        </w:rPr>
        <w:t xml:space="preserve"> дол</w:t>
      </w:r>
      <w:r>
        <w:rPr>
          <w:rFonts w:ascii="Times New Roman" w:eastAsia="Calibri" w:hAnsi="Times New Roman" w:cs="Times New Roman"/>
          <w:sz w:val="28"/>
          <w:szCs w:val="28"/>
        </w:rPr>
        <w:t>и</w:t>
      </w:r>
      <w:r w:rsidRPr="009848F6">
        <w:rPr>
          <w:rFonts w:ascii="Times New Roman" w:eastAsia="Calibri" w:hAnsi="Times New Roman" w:cs="Times New Roman"/>
          <w:sz w:val="28"/>
          <w:szCs w:val="28"/>
        </w:rPr>
        <w:t xml:space="preserve"> детей от 5 до 18 лет, получающих услуги по дополните</w:t>
      </w:r>
      <w:r>
        <w:rPr>
          <w:rFonts w:ascii="Times New Roman" w:eastAsia="Calibri" w:hAnsi="Times New Roman" w:cs="Times New Roman"/>
          <w:sz w:val="28"/>
          <w:szCs w:val="28"/>
        </w:rPr>
        <w:t>льному образованию до 99 %;</w:t>
      </w:r>
    </w:p>
    <w:p w:rsidR="009848F6" w:rsidRDefault="009848F6" w:rsidP="00D27D3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сохранить обеспеченность дошкольными образовательными учреждениями на уровне 1;</w:t>
      </w:r>
    </w:p>
    <w:p w:rsidR="009848F6" w:rsidRDefault="009848F6" w:rsidP="009848F6">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увеличить средний балл ЕГЭ по русскому языку и математике в пределах 30 единиц;</w:t>
      </w:r>
    </w:p>
    <w:p w:rsidR="009848F6" w:rsidRDefault="009848F6" w:rsidP="009848F6">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развить посещаемость культурно-массовых мероприятий в 2 раза.</w:t>
      </w:r>
    </w:p>
    <w:p w:rsidR="00A34396" w:rsidRPr="009848F6" w:rsidRDefault="00A34396" w:rsidP="009848F6">
      <w:pPr>
        <w:tabs>
          <w:tab w:val="left" w:pos="0"/>
        </w:tabs>
        <w:spacing w:after="0" w:line="240" w:lineRule="auto"/>
        <w:ind w:firstLine="709"/>
        <w:jc w:val="both"/>
        <w:rPr>
          <w:rFonts w:ascii="Times New Roman" w:eastAsia="Calibri" w:hAnsi="Times New Roman" w:cs="Times New Roman"/>
          <w:i/>
          <w:sz w:val="28"/>
          <w:szCs w:val="28"/>
        </w:rPr>
      </w:pPr>
      <w:r w:rsidRPr="009848F6">
        <w:rPr>
          <w:rFonts w:ascii="Times New Roman" w:eastAsia="Calibri" w:hAnsi="Times New Roman" w:cs="Times New Roman"/>
          <w:i/>
          <w:sz w:val="28"/>
          <w:szCs w:val="28"/>
        </w:rPr>
        <w:t>Проекты:</w:t>
      </w:r>
    </w:p>
    <w:p w:rsidR="00A34396" w:rsidRDefault="00A34396" w:rsidP="00D27D3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Молодежное развитие;</w:t>
      </w:r>
    </w:p>
    <w:p w:rsidR="00A34396" w:rsidRDefault="00A34396" w:rsidP="00D27D3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Семейные ценности;</w:t>
      </w:r>
    </w:p>
    <w:p w:rsidR="009848F6" w:rsidRDefault="009848F6" w:rsidP="00D27D3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Волчанск – доступное образование и культура.</w:t>
      </w:r>
    </w:p>
    <w:p w:rsidR="00D27D32" w:rsidRDefault="00D27D32" w:rsidP="00D27D32">
      <w:pPr>
        <w:tabs>
          <w:tab w:val="left" w:pos="0"/>
        </w:tabs>
        <w:spacing w:after="0" w:line="240" w:lineRule="auto"/>
        <w:ind w:firstLine="709"/>
        <w:jc w:val="both"/>
        <w:rPr>
          <w:rFonts w:ascii="Times New Roman" w:eastAsia="Calibri" w:hAnsi="Times New Roman" w:cs="Times New Roman"/>
          <w:sz w:val="28"/>
          <w:szCs w:val="28"/>
        </w:rPr>
      </w:pPr>
    </w:p>
    <w:p w:rsidR="002B13E3" w:rsidRPr="00B71A2E" w:rsidRDefault="00B71A2E" w:rsidP="00D27D32">
      <w:pPr>
        <w:pStyle w:val="3"/>
        <w:spacing w:before="0" w:line="240" w:lineRule="auto"/>
        <w:jc w:val="center"/>
        <w:rPr>
          <w:rFonts w:ascii="Times New Roman" w:hAnsi="Times New Roman" w:cs="Times New Roman"/>
          <w:b w:val="0"/>
          <w:color w:val="000000"/>
          <w:spacing w:val="2"/>
          <w:sz w:val="32"/>
          <w:szCs w:val="32"/>
          <w:shd w:val="clear" w:color="auto" w:fill="FFFFFF"/>
        </w:rPr>
      </w:pPr>
      <w:bookmarkStart w:id="843" w:name="_Toc516751978"/>
      <w:r w:rsidRPr="00B71A2E">
        <w:rPr>
          <w:rFonts w:ascii="Times New Roman" w:hAnsi="Times New Roman" w:cs="Times New Roman"/>
          <w:b w:val="0"/>
          <w:color w:val="000000"/>
          <w:spacing w:val="2"/>
          <w:sz w:val="32"/>
          <w:szCs w:val="32"/>
          <w:shd w:val="clear" w:color="auto" w:fill="FFFFFF"/>
        </w:rPr>
        <w:lastRenderedPageBreak/>
        <w:t>4.</w:t>
      </w:r>
      <w:r w:rsidR="009014E2" w:rsidRPr="00B71A2E">
        <w:rPr>
          <w:rFonts w:ascii="Times New Roman" w:hAnsi="Times New Roman" w:cs="Times New Roman"/>
          <w:b w:val="0"/>
          <w:color w:val="000000"/>
          <w:spacing w:val="2"/>
          <w:sz w:val="32"/>
          <w:szCs w:val="32"/>
          <w:shd w:val="clear" w:color="auto" w:fill="FFFFFF"/>
        </w:rPr>
        <w:t xml:space="preserve">2. </w:t>
      </w:r>
      <w:r w:rsidR="002B13E3" w:rsidRPr="00B71A2E">
        <w:rPr>
          <w:rFonts w:ascii="Times New Roman" w:hAnsi="Times New Roman" w:cs="Times New Roman"/>
          <w:b w:val="0"/>
          <w:color w:val="000000"/>
          <w:spacing w:val="2"/>
          <w:sz w:val="32"/>
          <w:szCs w:val="32"/>
          <w:shd w:val="clear" w:color="auto" w:fill="FFFFFF"/>
        </w:rPr>
        <w:t>Развитие экономического потенциала</w:t>
      </w:r>
      <w:bookmarkEnd w:id="843"/>
    </w:p>
    <w:p w:rsidR="002B13E3" w:rsidRPr="00B71A2E" w:rsidRDefault="002B13E3" w:rsidP="00D27D32">
      <w:pPr>
        <w:pStyle w:val="3"/>
        <w:spacing w:before="0" w:line="240" w:lineRule="auto"/>
        <w:jc w:val="center"/>
        <w:rPr>
          <w:rFonts w:ascii="Times New Roman" w:hAnsi="Times New Roman" w:cs="Times New Roman"/>
          <w:b w:val="0"/>
          <w:color w:val="000000"/>
          <w:spacing w:val="2"/>
          <w:sz w:val="32"/>
          <w:szCs w:val="32"/>
          <w:shd w:val="clear" w:color="auto" w:fill="FFFFFF"/>
        </w:rPr>
      </w:pPr>
      <w:bookmarkStart w:id="844" w:name="_Toc516751979"/>
      <w:r w:rsidRPr="00B71A2E">
        <w:rPr>
          <w:rFonts w:ascii="Times New Roman" w:hAnsi="Times New Roman" w:cs="Times New Roman"/>
          <w:b w:val="0"/>
          <w:color w:val="000000"/>
          <w:spacing w:val="2"/>
          <w:sz w:val="32"/>
          <w:szCs w:val="32"/>
          <w:shd w:val="clear" w:color="auto" w:fill="FFFFFF"/>
        </w:rPr>
        <w:t>(реальный сектор экономики, торговля и услуги)</w:t>
      </w:r>
      <w:bookmarkEnd w:id="844"/>
    </w:p>
    <w:p w:rsidR="0077037A" w:rsidRPr="0077037A" w:rsidRDefault="0077037A" w:rsidP="00D27D32">
      <w:pPr>
        <w:spacing w:after="0" w:line="240" w:lineRule="auto"/>
      </w:pPr>
    </w:p>
    <w:p w:rsidR="007577AE" w:rsidRPr="007577AE" w:rsidRDefault="007577AE" w:rsidP="00D27D32">
      <w:pPr>
        <w:pStyle w:val="ab"/>
        <w:spacing w:after="0" w:line="240" w:lineRule="auto"/>
        <w:ind w:left="0" w:firstLine="709"/>
        <w:jc w:val="both"/>
        <w:rPr>
          <w:rFonts w:ascii="Times New Roman" w:eastAsia="Calibri" w:hAnsi="Times New Roman" w:cs="Times New Roman"/>
          <w:i/>
          <w:sz w:val="28"/>
          <w:szCs w:val="28"/>
          <w:lang w:eastAsia="ru-RU"/>
        </w:rPr>
      </w:pPr>
      <w:r w:rsidRPr="007577AE">
        <w:rPr>
          <w:rFonts w:ascii="Times New Roman" w:eastAsia="Calibri" w:hAnsi="Times New Roman" w:cs="Times New Roman"/>
          <w:i/>
          <w:sz w:val="28"/>
          <w:szCs w:val="28"/>
          <w:lang w:eastAsia="ru-RU"/>
        </w:rPr>
        <w:t>Целевой вектор:</w:t>
      </w:r>
    </w:p>
    <w:p w:rsidR="002B13E3" w:rsidRDefault="008749A2" w:rsidP="00D27D32">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Цель направления: повышение доходов и обеспечение занятости населения через развитие экономики.</w:t>
      </w:r>
    </w:p>
    <w:p w:rsidR="00C602AE" w:rsidRDefault="00C602AE" w:rsidP="00D27D32">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Подцели направления:</w:t>
      </w:r>
    </w:p>
    <w:p w:rsidR="00C602AE" w:rsidRDefault="00F75437" w:rsidP="00C602AE">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F75437">
        <w:rPr>
          <w:rFonts w:ascii="Times New Roman" w:eastAsia="Calibri" w:hAnsi="Times New Roman" w:cs="Times New Roman"/>
          <w:sz w:val="28"/>
          <w:szCs w:val="28"/>
          <w:lang w:eastAsia="ru-RU"/>
        </w:rPr>
        <w:t>Рост инвестиций, привлечение высококвалифицированных кадров, содействие эффективной занятости трудоспособного населения</w:t>
      </w:r>
      <w:r>
        <w:rPr>
          <w:rFonts w:ascii="Times New Roman" w:eastAsia="Calibri" w:hAnsi="Times New Roman" w:cs="Times New Roman"/>
          <w:sz w:val="28"/>
          <w:szCs w:val="28"/>
          <w:lang w:eastAsia="ru-RU"/>
        </w:rPr>
        <w:t>;</w:t>
      </w:r>
    </w:p>
    <w:p w:rsidR="00F75437" w:rsidRPr="00F75437" w:rsidRDefault="00F75437" w:rsidP="00F75437">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F75437">
        <w:rPr>
          <w:rFonts w:ascii="Times New Roman" w:eastAsia="Calibri" w:hAnsi="Times New Roman" w:cs="Times New Roman"/>
          <w:sz w:val="28"/>
          <w:szCs w:val="28"/>
          <w:lang w:eastAsia="ru-RU"/>
        </w:rPr>
        <w:t>Расширение сферы услуг, развитие и организация новых видов производств, рост малого и среднего предпринимательства</w:t>
      </w:r>
      <w:r>
        <w:rPr>
          <w:rFonts w:ascii="Times New Roman" w:eastAsia="Calibri" w:hAnsi="Times New Roman" w:cs="Times New Roman"/>
          <w:sz w:val="28"/>
          <w:szCs w:val="28"/>
          <w:lang w:eastAsia="ru-RU"/>
        </w:rPr>
        <w:t>.</w:t>
      </w:r>
    </w:p>
    <w:p w:rsidR="00C602AE" w:rsidRPr="007577AE" w:rsidRDefault="00C602AE" w:rsidP="00C602AE">
      <w:pPr>
        <w:pStyle w:val="ab"/>
        <w:spacing w:after="0" w:line="240" w:lineRule="auto"/>
        <w:ind w:left="0" w:firstLine="709"/>
        <w:jc w:val="both"/>
        <w:rPr>
          <w:rFonts w:ascii="Times New Roman" w:eastAsia="Calibri" w:hAnsi="Times New Roman" w:cs="Times New Roman"/>
          <w:i/>
          <w:sz w:val="28"/>
          <w:szCs w:val="28"/>
          <w:lang w:eastAsia="ru-RU"/>
        </w:rPr>
      </w:pPr>
      <w:r w:rsidRPr="007577AE">
        <w:rPr>
          <w:rFonts w:ascii="Times New Roman" w:eastAsia="Calibri" w:hAnsi="Times New Roman" w:cs="Times New Roman"/>
          <w:i/>
          <w:sz w:val="28"/>
          <w:szCs w:val="28"/>
          <w:lang w:eastAsia="ru-RU"/>
        </w:rPr>
        <w:t xml:space="preserve">Задачи </w:t>
      </w:r>
      <w:r w:rsidR="007577AE" w:rsidRPr="007577AE">
        <w:rPr>
          <w:rFonts w:ascii="Times New Roman" w:eastAsia="Calibri" w:hAnsi="Times New Roman" w:cs="Times New Roman"/>
          <w:i/>
          <w:sz w:val="28"/>
          <w:szCs w:val="28"/>
          <w:lang w:eastAsia="ru-RU"/>
        </w:rPr>
        <w:t>стратегического направления</w:t>
      </w:r>
      <w:r w:rsidRPr="007577AE">
        <w:rPr>
          <w:rFonts w:ascii="Times New Roman" w:eastAsia="Calibri" w:hAnsi="Times New Roman" w:cs="Times New Roman"/>
          <w:i/>
          <w:sz w:val="28"/>
          <w:szCs w:val="28"/>
          <w:lang w:eastAsia="ru-RU"/>
        </w:rPr>
        <w:t>:</w:t>
      </w:r>
    </w:p>
    <w:p w:rsidR="00C602AE" w:rsidRPr="006C2821" w:rsidRDefault="00C602AE" w:rsidP="00C602AE">
      <w:pPr>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C2821">
        <w:rPr>
          <w:rFonts w:ascii="Times New Roman" w:eastAsia="Times New Roman" w:hAnsi="Times New Roman" w:cs="Times New Roman"/>
          <w:sz w:val="28"/>
          <w:szCs w:val="28"/>
          <w:lang w:eastAsia="ru-RU"/>
        </w:rPr>
        <w:t>взаимодействие с градообразующим предприяти</w:t>
      </w:r>
      <w:r>
        <w:rPr>
          <w:rFonts w:ascii="Times New Roman" w:eastAsia="Times New Roman" w:hAnsi="Times New Roman" w:cs="Times New Roman"/>
          <w:sz w:val="28"/>
          <w:szCs w:val="28"/>
          <w:lang w:eastAsia="ru-RU"/>
        </w:rPr>
        <w:t>ем</w:t>
      </w:r>
      <w:r w:rsidRPr="006C2821">
        <w:rPr>
          <w:rFonts w:ascii="Times New Roman" w:eastAsia="Times New Roman" w:hAnsi="Times New Roman" w:cs="Times New Roman"/>
          <w:sz w:val="28"/>
          <w:szCs w:val="28"/>
          <w:lang w:eastAsia="ru-RU"/>
        </w:rPr>
        <w:t xml:space="preserve"> (использование эффекта социальной ответственности для социально-экономической стабильности </w:t>
      </w:r>
      <w:r>
        <w:rPr>
          <w:rFonts w:ascii="Times New Roman" w:eastAsia="Times New Roman" w:hAnsi="Times New Roman" w:cs="Times New Roman"/>
          <w:sz w:val="28"/>
          <w:szCs w:val="28"/>
          <w:lang w:eastAsia="ru-RU"/>
        </w:rPr>
        <w:t xml:space="preserve">Волчанского </w:t>
      </w:r>
      <w:r w:rsidRPr="006C2821">
        <w:rPr>
          <w:rFonts w:ascii="Times New Roman" w:eastAsia="Times New Roman" w:hAnsi="Times New Roman" w:cs="Times New Roman"/>
          <w:sz w:val="28"/>
          <w:szCs w:val="28"/>
          <w:lang w:eastAsia="ru-RU"/>
        </w:rPr>
        <w:t>городского округа);</w:t>
      </w:r>
    </w:p>
    <w:p w:rsidR="00C602AE" w:rsidRPr="006C2821" w:rsidRDefault="00C602AE" w:rsidP="00C602AE">
      <w:pPr>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C2821">
        <w:rPr>
          <w:rFonts w:ascii="Times New Roman" w:eastAsia="Times New Roman" w:hAnsi="Times New Roman" w:cs="Times New Roman"/>
          <w:sz w:val="28"/>
          <w:szCs w:val="28"/>
          <w:lang w:eastAsia="ru-RU"/>
        </w:rPr>
        <w:t>поддержка развития малого и среднего предпринимательства с целью обеспечения стабильной занятости населения;</w:t>
      </w:r>
    </w:p>
    <w:p w:rsidR="00C602AE" w:rsidRPr="001D2521" w:rsidRDefault="00C602AE" w:rsidP="00C602AE">
      <w:pPr>
        <w:numPr>
          <w:ilvl w:val="0"/>
          <w:numId w:val="20"/>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1D2521">
        <w:rPr>
          <w:rFonts w:ascii="Times New Roman" w:eastAsia="Times New Roman" w:hAnsi="Times New Roman" w:cs="Times New Roman"/>
          <w:sz w:val="28"/>
          <w:szCs w:val="28"/>
          <w:lang w:eastAsia="ru-RU"/>
        </w:rPr>
        <w:t>развитие сельского хозяйства (мясное животноводство);</w:t>
      </w:r>
    </w:p>
    <w:p w:rsidR="00C602AE" w:rsidRPr="001D2521" w:rsidRDefault="00C602AE" w:rsidP="00C602AE">
      <w:pPr>
        <w:numPr>
          <w:ilvl w:val="0"/>
          <w:numId w:val="20"/>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организация и поддержка новых видов деятельности на территории Волчанского городского округа;</w:t>
      </w:r>
    </w:p>
    <w:p w:rsidR="00C602AE" w:rsidRPr="003C592C" w:rsidRDefault="00C602AE" w:rsidP="00C602AE">
      <w:pPr>
        <w:numPr>
          <w:ilvl w:val="0"/>
          <w:numId w:val="20"/>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создание условий для привлечения частных инвестиций в социальную сферу (образование; здравоохранение, культура, физическая культура и спорт);</w:t>
      </w:r>
    </w:p>
    <w:p w:rsidR="00C602AE" w:rsidRPr="003C592C" w:rsidRDefault="00C602AE" w:rsidP="00C602AE">
      <w:pPr>
        <w:numPr>
          <w:ilvl w:val="0"/>
          <w:numId w:val="20"/>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обеспечение сопровождения реализации инвестиционных проектов;</w:t>
      </w:r>
    </w:p>
    <w:p w:rsidR="00C602AE" w:rsidRPr="003C592C" w:rsidRDefault="00C602AE" w:rsidP="00C602AE">
      <w:pPr>
        <w:numPr>
          <w:ilvl w:val="0"/>
          <w:numId w:val="20"/>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повышение доступности информации, интересующей инвестора;</w:t>
      </w:r>
    </w:p>
    <w:p w:rsidR="00C602AE" w:rsidRDefault="00C602AE" w:rsidP="00C602AE">
      <w:pPr>
        <w:pStyle w:val="ab"/>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улучшение инвестиционного потенциала Волчанского городского округа (в том числе формирование новых инвестиционных площадок).</w:t>
      </w:r>
    </w:p>
    <w:p w:rsidR="007577AE" w:rsidRPr="007577AE" w:rsidRDefault="007577AE" w:rsidP="00C602AE">
      <w:pPr>
        <w:pStyle w:val="ab"/>
        <w:spacing w:after="0" w:line="240" w:lineRule="auto"/>
        <w:ind w:left="0" w:firstLine="709"/>
        <w:jc w:val="both"/>
        <w:rPr>
          <w:rFonts w:ascii="Times New Roman" w:eastAsia="Times New Roman" w:hAnsi="Times New Roman" w:cs="Times New Roman"/>
          <w:i/>
          <w:sz w:val="28"/>
          <w:szCs w:val="28"/>
          <w:lang w:eastAsia="ru-RU"/>
        </w:rPr>
      </w:pPr>
      <w:r w:rsidRPr="007577AE">
        <w:rPr>
          <w:rFonts w:ascii="Times New Roman" w:eastAsia="Times New Roman" w:hAnsi="Times New Roman" w:cs="Times New Roman"/>
          <w:i/>
          <w:sz w:val="28"/>
          <w:szCs w:val="28"/>
          <w:lang w:eastAsia="ru-RU"/>
        </w:rPr>
        <w:t>Стратегическое видение:</w:t>
      </w:r>
    </w:p>
    <w:p w:rsidR="004D2FD9" w:rsidRPr="00C602AE" w:rsidRDefault="00F75437" w:rsidP="00C602AE">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Решение задач</w:t>
      </w:r>
      <w:r w:rsidR="004D2FD9" w:rsidRPr="004D2FD9">
        <w:rPr>
          <w:rFonts w:ascii="Times New Roman" w:eastAsia="Calibri" w:hAnsi="Times New Roman" w:cs="Times New Roman"/>
          <w:sz w:val="28"/>
          <w:szCs w:val="28"/>
          <w:lang w:eastAsia="ru-RU"/>
        </w:rPr>
        <w:t xml:space="preserve"> предполагает проведение мероприятий по комплексному улучшению инвестиционного климата, активизации предпринимательских и общественных мероприятий по развитию экономики, созданию современных и модернизации действующих производств, расширению источников и увеличению объемов финансирования инвестиций, организации эффективного инвестиционного процесса.</w:t>
      </w:r>
    </w:p>
    <w:p w:rsidR="007577AE" w:rsidRPr="007577AE" w:rsidRDefault="007577AE" w:rsidP="00D27D32">
      <w:pPr>
        <w:pStyle w:val="ab"/>
        <w:spacing w:after="0" w:line="240" w:lineRule="auto"/>
        <w:ind w:left="0" w:firstLine="709"/>
        <w:jc w:val="both"/>
        <w:rPr>
          <w:rFonts w:ascii="Times New Roman" w:eastAsia="Calibri" w:hAnsi="Times New Roman" w:cs="Times New Roman"/>
          <w:i/>
          <w:sz w:val="28"/>
          <w:szCs w:val="28"/>
          <w:lang w:eastAsia="ru-RU"/>
        </w:rPr>
      </w:pPr>
      <w:r w:rsidRPr="007577AE">
        <w:rPr>
          <w:rFonts w:ascii="Times New Roman" w:eastAsia="Calibri" w:hAnsi="Times New Roman" w:cs="Times New Roman"/>
          <w:i/>
          <w:sz w:val="28"/>
          <w:szCs w:val="28"/>
          <w:lang w:eastAsia="ru-RU"/>
        </w:rPr>
        <w:t>Основные тенденции:</w:t>
      </w:r>
    </w:p>
    <w:p w:rsidR="002B13E3" w:rsidRDefault="002B13E3" w:rsidP="007577AE">
      <w:pPr>
        <w:pStyle w:val="ab"/>
        <w:spacing w:after="0" w:line="240" w:lineRule="auto"/>
        <w:ind w:left="708" w:firstLine="1"/>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В Волчанском городском округе наблюдается устойчивая тенденция</w:t>
      </w:r>
      <w:r w:rsidR="007577AE">
        <w:rPr>
          <w:rFonts w:ascii="Times New Roman" w:eastAsia="Calibri" w:hAnsi="Times New Roman" w:cs="Times New Roman"/>
          <w:sz w:val="28"/>
          <w:szCs w:val="28"/>
        </w:rPr>
        <w:t>:</w:t>
      </w:r>
      <w:r w:rsidRPr="006C2821">
        <w:rPr>
          <w:rFonts w:ascii="Times New Roman" w:eastAsia="Calibri" w:hAnsi="Times New Roman" w:cs="Times New Roman"/>
          <w:sz w:val="28"/>
          <w:szCs w:val="28"/>
        </w:rPr>
        <w:t xml:space="preserve"> сокращения численности населения в трудоспо</w:t>
      </w:r>
      <w:r w:rsidR="007577AE">
        <w:rPr>
          <w:rFonts w:ascii="Times New Roman" w:eastAsia="Calibri" w:hAnsi="Times New Roman" w:cs="Times New Roman"/>
          <w:sz w:val="28"/>
          <w:szCs w:val="28"/>
        </w:rPr>
        <w:t>собном возрасте;</w:t>
      </w:r>
    </w:p>
    <w:p w:rsidR="007577AE" w:rsidRDefault="007577AE" w:rsidP="002B13E3">
      <w:pPr>
        <w:pStyle w:val="ab"/>
        <w:spacing w:after="0" w:line="240" w:lineRule="auto"/>
        <w:ind w:left="0" w:firstLine="709"/>
        <w:jc w:val="both"/>
        <w:rPr>
          <w:rFonts w:ascii="Times New Roman" w:eastAsia="Calibri" w:hAnsi="Times New Roman" w:cs="Times New Roman"/>
          <w:sz w:val="28"/>
          <w:szCs w:val="28"/>
        </w:rPr>
      </w:pPr>
      <w:r w:rsidRPr="007577AE">
        <w:rPr>
          <w:rFonts w:ascii="Times New Roman" w:eastAsia="Calibri" w:hAnsi="Times New Roman" w:cs="Times New Roman"/>
          <w:sz w:val="28"/>
          <w:szCs w:val="28"/>
        </w:rPr>
        <w:t xml:space="preserve">размер номинальной начисленной заработной платы работников организаций, малого и среднего бизнеса значительно меньше </w:t>
      </w:r>
      <w:r>
        <w:rPr>
          <w:rFonts w:ascii="Times New Roman" w:eastAsia="Calibri" w:hAnsi="Times New Roman" w:cs="Times New Roman"/>
          <w:sz w:val="28"/>
          <w:szCs w:val="28"/>
        </w:rPr>
        <w:t>окружного и областного</w:t>
      </w:r>
      <w:r w:rsidRPr="007577AE">
        <w:rPr>
          <w:rFonts w:ascii="Times New Roman" w:eastAsia="Calibri" w:hAnsi="Times New Roman" w:cs="Times New Roman"/>
          <w:sz w:val="28"/>
          <w:szCs w:val="28"/>
        </w:rPr>
        <w:t xml:space="preserve"> уровня</w:t>
      </w:r>
      <w:r>
        <w:rPr>
          <w:rFonts w:ascii="Times New Roman" w:eastAsia="Calibri" w:hAnsi="Times New Roman" w:cs="Times New Roman"/>
          <w:sz w:val="28"/>
          <w:szCs w:val="28"/>
        </w:rPr>
        <w:t>;</w:t>
      </w:r>
    </w:p>
    <w:p w:rsidR="007577AE" w:rsidRDefault="007577AE" w:rsidP="002B13E3">
      <w:pPr>
        <w:pStyle w:val="ab"/>
        <w:spacing w:after="0" w:line="240" w:lineRule="auto"/>
        <w:ind w:left="0" w:firstLine="709"/>
        <w:jc w:val="both"/>
        <w:rPr>
          <w:rFonts w:ascii="Times New Roman" w:eastAsia="Calibri" w:hAnsi="Times New Roman" w:cs="Times New Roman"/>
          <w:sz w:val="28"/>
          <w:szCs w:val="28"/>
        </w:rPr>
      </w:pPr>
      <w:r w:rsidRPr="007577AE">
        <w:rPr>
          <w:rFonts w:ascii="Times New Roman" w:eastAsia="Calibri" w:hAnsi="Times New Roman" w:cs="Times New Roman"/>
          <w:sz w:val="28"/>
          <w:szCs w:val="28"/>
        </w:rPr>
        <w:t>среднедушевые до</w:t>
      </w:r>
      <w:r>
        <w:rPr>
          <w:rFonts w:ascii="Times New Roman" w:eastAsia="Calibri" w:hAnsi="Times New Roman" w:cs="Times New Roman"/>
          <w:sz w:val="28"/>
          <w:szCs w:val="28"/>
        </w:rPr>
        <w:t>ходы населения на низком уровне;</w:t>
      </w:r>
    </w:p>
    <w:p w:rsidR="007577AE" w:rsidRDefault="007577AE" w:rsidP="002B13E3">
      <w:pPr>
        <w:pStyle w:val="ab"/>
        <w:spacing w:after="0" w:line="240" w:lineRule="auto"/>
        <w:ind w:left="0" w:firstLine="709"/>
        <w:jc w:val="both"/>
        <w:rPr>
          <w:rFonts w:ascii="Times New Roman" w:eastAsia="Calibri" w:hAnsi="Times New Roman" w:cs="Times New Roman"/>
          <w:sz w:val="28"/>
          <w:szCs w:val="28"/>
        </w:rPr>
      </w:pPr>
      <w:r w:rsidRPr="007577AE">
        <w:rPr>
          <w:rFonts w:ascii="Times New Roman" w:eastAsia="Calibri" w:hAnsi="Times New Roman" w:cs="Times New Roman"/>
          <w:sz w:val="28"/>
          <w:szCs w:val="28"/>
        </w:rPr>
        <w:t>наибольшее количество субъектов бизнеса работает в сфере торговли, а не в производстве</w:t>
      </w:r>
      <w:r>
        <w:rPr>
          <w:rFonts w:ascii="Times New Roman" w:eastAsia="Calibri" w:hAnsi="Times New Roman" w:cs="Times New Roman"/>
          <w:sz w:val="28"/>
          <w:szCs w:val="28"/>
        </w:rPr>
        <w:t>.</w:t>
      </w:r>
    </w:p>
    <w:p w:rsidR="007577AE" w:rsidRPr="007577AE" w:rsidRDefault="007577AE" w:rsidP="002B13E3">
      <w:pPr>
        <w:pStyle w:val="ab"/>
        <w:spacing w:after="0" w:line="240" w:lineRule="auto"/>
        <w:ind w:left="0" w:firstLine="709"/>
        <w:jc w:val="both"/>
        <w:rPr>
          <w:rFonts w:ascii="Times New Roman" w:eastAsia="Calibri" w:hAnsi="Times New Roman" w:cs="Times New Roman"/>
          <w:i/>
          <w:sz w:val="28"/>
          <w:szCs w:val="28"/>
        </w:rPr>
      </w:pPr>
      <w:r w:rsidRPr="007577AE">
        <w:rPr>
          <w:rFonts w:ascii="Times New Roman" w:eastAsia="Calibri" w:hAnsi="Times New Roman" w:cs="Times New Roman"/>
          <w:i/>
          <w:sz w:val="28"/>
          <w:szCs w:val="28"/>
        </w:rPr>
        <w:t>Преимущества и угрозы:</w:t>
      </w:r>
    </w:p>
    <w:p w:rsidR="007577AE" w:rsidRDefault="007577AE" w:rsidP="002B13E3">
      <w:pPr>
        <w:pStyle w:val="ab"/>
        <w:spacing w:after="0" w:line="240" w:lineRule="auto"/>
        <w:ind w:left="0" w:firstLine="709"/>
        <w:jc w:val="both"/>
        <w:rPr>
          <w:rFonts w:ascii="Times New Roman" w:eastAsia="Calibri" w:hAnsi="Times New Roman" w:cs="Times New Roman"/>
          <w:sz w:val="28"/>
          <w:szCs w:val="28"/>
        </w:rPr>
      </w:pPr>
      <w:r w:rsidRPr="007577AE">
        <w:rPr>
          <w:rFonts w:ascii="Times New Roman" w:eastAsia="Calibri" w:hAnsi="Times New Roman" w:cs="Times New Roman"/>
          <w:sz w:val="28"/>
          <w:szCs w:val="28"/>
        </w:rPr>
        <w:t xml:space="preserve">Внешние возможности задаются инвестиционной привлекательностью Волчанского городского округа. Есть подготовленная инфраструктура, но </w:t>
      </w:r>
      <w:r w:rsidRPr="007577AE">
        <w:rPr>
          <w:rFonts w:ascii="Times New Roman" w:eastAsia="Calibri" w:hAnsi="Times New Roman" w:cs="Times New Roman"/>
          <w:sz w:val="28"/>
          <w:szCs w:val="28"/>
        </w:rPr>
        <w:lastRenderedPageBreak/>
        <w:t>территория находится вдалеке от административного центра. Внутренние возможности представлены реальностью создания многоотраслевой экономики. Внутренние ограничения: низкая производительность труда в промышленности, отсутствие инновационного производства. Внешние ограничения: финансовые возможности для развития экономической деятельности; ограниченные возможности бизнеса, определяемые общеэкономической ситуацией.</w:t>
      </w:r>
    </w:p>
    <w:p w:rsidR="007577AE" w:rsidRPr="007577AE" w:rsidRDefault="007577AE" w:rsidP="002B13E3">
      <w:pPr>
        <w:pStyle w:val="ab"/>
        <w:spacing w:after="0" w:line="240" w:lineRule="auto"/>
        <w:ind w:left="0" w:firstLine="709"/>
        <w:jc w:val="both"/>
        <w:rPr>
          <w:rFonts w:ascii="Times New Roman" w:eastAsia="Calibri" w:hAnsi="Times New Roman" w:cs="Times New Roman"/>
          <w:i/>
          <w:sz w:val="28"/>
          <w:szCs w:val="28"/>
        </w:rPr>
      </w:pPr>
      <w:r w:rsidRPr="007577AE">
        <w:rPr>
          <w:rFonts w:ascii="Times New Roman" w:eastAsia="Calibri" w:hAnsi="Times New Roman" w:cs="Times New Roman"/>
          <w:i/>
          <w:sz w:val="28"/>
          <w:szCs w:val="28"/>
        </w:rPr>
        <w:t>Способы и методы решения стратегических задач:</w:t>
      </w:r>
    </w:p>
    <w:p w:rsidR="00C210E9" w:rsidRPr="00C210E9" w:rsidRDefault="00C210E9" w:rsidP="00C210E9">
      <w:pPr>
        <w:pStyle w:val="ab"/>
        <w:spacing w:after="0" w:line="240" w:lineRule="auto"/>
        <w:ind w:left="0" w:firstLine="709"/>
        <w:jc w:val="both"/>
        <w:rPr>
          <w:rFonts w:ascii="Times New Roman" w:eastAsia="Calibri" w:hAnsi="Times New Roman" w:cs="Times New Roman"/>
          <w:sz w:val="28"/>
          <w:szCs w:val="28"/>
        </w:rPr>
      </w:pPr>
      <w:r w:rsidRPr="00C210E9">
        <w:rPr>
          <w:rFonts w:ascii="Times New Roman" w:eastAsia="Calibri" w:hAnsi="Times New Roman" w:cs="Times New Roman"/>
          <w:sz w:val="28"/>
          <w:szCs w:val="28"/>
        </w:rPr>
        <w:t>формирование инвестиционных площадок, создание благоприятного инвестиционного климата в округе;</w:t>
      </w:r>
    </w:p>
    <w:p w:rsidR="00C210E9" w:rsidRPr="00C210E9" w:rsidRDefault="00C210E9" w:rsidP="00C210E9">
      <w:pPr>
        <w:pStyle w:val="ab"/>
        <w:spacing w:after="0" w:line="240" w:lineRule="auto"/>
        <w:ind w:left="0" w:firstLine="709"/>
        <w:jc w:val="both"/>
        <w:rPr>
          <w:rFonts w:ascii="Times New Roman" w:eastAsia="Calibri" w:hAnsi="Times New Roman" w:cs="Times New Roman"/>
          <w:sz w:val="28"/>
          <w:szCs w:val="28"/>
        </w:rPr>
      </w:pPr>
      <w:r w:rsidRPr="00C210E9">
        <w:rPr>
          <w:rFonts w:ascii="Times New Roman" w:eastAsia="Calibri" w:hAnsi="Times New Roman" w:cs="Times New Roman"/>
          <w:sz w:val="28"/>
          <w:szCs w:val="28"/>
        </w:rPr>
        <w:t>совершенствование механизмов поддержки субъектов малого и среднего предпринимательства;</w:t>
      </w:r>
    </w:p>
    <w:p w:rsidR="00C210E9" w:rsidRPr="00C210E9" w:rsidRDefault="00C210E9" w:rsidP="00C210E9">
      <w:pPr>
        <w:pStyle w:val="ab"/>
        <w:spacing w:after="0" w:line="240" w:lineRule="auto"/>
        <w:ind w:left="0" w:firstLine="709"/>
        <w:jc w:val="both"/>
        <w:rPr>
          <w:rFonts w:ascii="Times New Roman" w:eastAsia="Calibri" w:hAnsi="Times New Roman" w:cs="Times New Roman"/>
          <w:sz w:val="28"/>
          <w:szCs w:val="28"/>
        </w:rPr>
      </w:pPr>
      <w:r w:rsidRPr="00C210E9">
        <w:rPr>
          <w:rFonts w:ascii="Times New Roman" w:eastAsia="Calibri" w:hAnsi="Times New Roman" w:cs="Times New Roman"/>
          <w:sz w:val="28"/>
          <w:szCs w:val="28"/>
        </w:rPr>
        <w:t>развитие инфраструктуры поддержки субъектов малого и среднего предпринимательства;</w:t>
      </w:r>
    </w:p>
    <w:p w:rsidR="00C210E9" w:rsidRPr="00C210E9" w:rsidRDefault="00C210E9" w:rsidP="00C210E9">
      <w:pPr>
        <w:pStyle w:val="ab"/>
        <w:spacing w:after="0" w:line="240" w:lineRule="auto"/>
        <w:ind w:left="0" w:firstLine="709"/>
        <w:jc w:val="both"/>
        <w:rPr>
          <w:rFonts w:ascii="Times New Roman" w:eastAsia="Calibri" w:hAnsi="Times New Roman" w:cs="Times New Roman"/>
          <w:sz w:val="28"/>
          <w:szCs w:val="28"/>
        </w:rPr>
      </w:pPr>
      <w:r w:rsidRPr="00C210E9">
        <w:rPr>
          <w:rFonts w:ascii="Times New Roman" w:eastAsia="Calibri" w:hAnsi="Times New Roman" w:cs="Times New Roman"/>
          <w:sz w:val="28"/>
          <w:szCs w:val="28"/>
        </w:rPr>
        <w:t>оказание содействия субъектам малого и среднего предпринимательства и гражданам, желающим организовать собственное дело, в получении профессиональных знаний и навыков;</w:t>
      </w:r>
    </w:p>
    <w:p w:rsidR="00C210E9" w:rsidRPr="00C210E9" w:rsidRDefault="00C210E9" w:rsidP="00C210E9">
      <w:pPr>
        <w:pStyle w:val="ab"/>
        <w:spacing w:after="0" w:line="240" w:lineRule="auto"/>
        <w:ind w:left="0" w:firstLine="709"/>
        <w:jc w:val="both"/>
        <w:rPr>
          <w:rFonts w:ascii="Times New Roman" w:eastAsia="Calibri" w:hAnsi="Times New Roman" w:cs="Times New Roman"/>
          <w:sz w:val="28"/>
          <w:szCs w:val="28"/>
        </w:rPr>
      </w:pPr>
      <w:r w:rsidRPr="00C210E9">
        <w:rPr>
          <w:rFonts w:ascii="Times New Roman" w:eastAsia="Calibri" w:hAnsi="Times New Roman" w:cs="Times New Roman"/>
          <w:sz w:val="28"/>
          <w:szCs w:val="28"/>
        </w:rPr>
        <w:t>реализация  стратегических  программ и проектов;</w:t>
      </w:r>
    </w:p>
    <w:p w:rsidR="00C210E9" w:rsidRDefault="00C210E9" w:rsidP="00C210E9">
      <w:pPr>
        <w:pStyle w:val="ab"/>
        <w:spacing w:after="0" w:line="240" w:lineRule="auto"/>
        <w:ind w:left="0" w:firstLine="709"/>
        <w:jc w:val="both"/>
        <w:rPr>
          <w:rFonts w:ascii="Times New Roman" w:eastAsia="Calibri" w:hAnsi="Times New Roman" w:cs="Times New Roman"/>
          <w:sz w:val="28"/>
          <w:szCs w:val="28"/>
        </w:rPr>
      </w:pPr>
      <w:r w:rsidRPr="00C210E9">
        <w:rPr>
          <w:rFonts w:ascii="Times New Roman" w:eastAsia="Calibri" w:hAnsi="Times New Roman" w:cs="Times New Roman"/>
          <w:sz w:val="28"/>
          <w:szCs w:val="28"/>
        </w:rPr>
        <w:t>создание условий для привлечения частных инвестиций</w:t>
      </w:r>
      <w:r>
        <w:rPr>
          <w:rFonts w:ascii="Times New Roman" w:eastAsia="Calibri" w:hAnsi="Times New Roman" w:cs="Times New Roman"/>
          <w:sz w:val="28"/>
          <w:szCs w:val="28"/>
        </w:rPr>
        <w:t>.</w:t>
      </w:r>
    </w:p>
    <w:p w:rsidR="00C210E9" w:rsidRPr="00C210E9" w:rsidRDefault="00C210E9" w:rsidP="00C210E9">
      <w:pPr>
        <w:pStyle w:val="ab"/>
        <w:spacing w:after="0" w:line="240" w:lineRule="auto"/>
        <w:ind w:left="0" w:firstLine="709"/>
        <w:jc w:val="both"/>
        <w:rPr>
          <w:rFonts w:ascii="Times New Roman" w:eastAsia="Calibri" w:hAnsi="Times New Roman" w:cs="Times New Roman"/>
          <w:i/>
          <w:sz w:val="28"/>
          <w:szCs w:val="28"/>
        </w:rPr>
      </w:pPr>
      <w:r w:rsidRPr="00C210E9">
        <w:rPr>
          <w:rFonts w:ascii="Times New Roman" w:eastAsia="Calibri" w:hAnsi="Times New Roman" w:cs="Times New Roman"/>
          <w:i/>
          <w:sz w:val="28"/>
          <w:szCs w:val="28"/>
        </w:rPr>
        <w:t>Ожидаемые результаты:</w:t>
      </w:r>
    </w:p>
    <w:p w:rsidR="002B13E3" w:rsidRDefault="009570AB" w:rsidP="002B13E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Изменения в результате решения поставленных задач: осуществ</w:t>
      </w:r>
      <w:r w:rsidR="00BA328C">
        <w:rPr>
          <w:rFonts w:ascii="Times New Roman" w:eastAsia="Calibri" w:hAnsi="Times New Roman" w:cs="Times New Roman"/>
          <w:sz w:val="28"/>
          <w:szCs w:val="28"/>
        </w:rPr>
        <w:t>лен</w:t>
      </w:r>
      <w:r>
        <w:rPr>
          <w:rFonts w:ascii="Times New Roman" w:eastAsia="Calibri" w:hAnsi="Times New Roman" w:cs="Times New Roman"/>
          <w:sz w:val="28"/>
          <w:szCs w:val="28"/>
        </w:rPr>
        <w:t xml:space="preserve"> </w:t>
      </w:r>
      <w:r w:rsidR="002B13E3">
        <w:rPr>
          <w:rFonts w:ascii="Times New Roman" w:eastAsia="Calibri" w:hAnsi="Times New Roman" w:cs="Times New Roman"/>
          <w:sz w:val="28"/>
          <w:szCs w:val="28"/>
        </w:rPr>
        <w:t>перевод предприятий, обеспечивающих жизнедеятельность Волчанского городского округа, на современные технологии. Сформирова</w:t>
      </w:r>
      <w:r w:rsidR="00BA328C">
        <w:rPr>
          <w:rFonts w:ascii="Times New Roman" w:eastAsia="Calibri" w:hAnsi="Times New Roman" w:cs="Times New Roman"/>
          <w:sz w:val="28"/>
          <w:szCs w:val="28"/>
        </w:rPr>
        <w:t>на</w:t>
      </w:r>
      <w:r w:rsidR="002B13E3">
        <w:rPr>
          <w:rFonts w:ascii="Times New Roman" w:eastAsia="Calibri" w:hAnsi="Times New Roman" w:cs="Times New Roman"/>
          <w:sz w:val="28"/>
          <w:szCs w:val="28"/>
        </w:rPr>
        <w:t xml:space="preserve"> в Волчанском городском округе делов</w:t>
      </w:r>
      <w:r w:rsidR="00BA328C">
        <w:rPr>
          <w:rFonts w:ascii="Times New Roman" w:eastAsia="Calibri" w:hAnsi="Times New Roman" w:cs="Times New Roman"/>
          <w:sz w:val="28"/>
          <w:szCs w:val="28"/>
        </w:rPr>
        <w:t>ая</w:t>
      </w:r>
      <w:r w:rsidR="002B13E3">
        <w:rPr>
          <w:rFonts w:ascii="Times New Roman" w:eastAsia="Calibri" w:hAnsi="Times New Roman" w:cs="Times New Roman"/>
          <w:sz w:val="28"/>
          <w:szCs w:val="28"/>
        </w:rPr>
        <w:t xml:space="preserve"> сред</w:t>
      </w:r>
      <w:r w:rsidR="00BA328C">
        <w:rPr>
          <w:rFonts w:ascii="Times New Roman" w:eastAsia="Calibri" w:hAnsi="Times New Roman" w:cs="Times New Roman"/>
          <w:sz w:val="28"/>
          <w:szCs w:val="28"/>
        </w:rPr>
        <w:t>а</w:t>
      </w:r>
      <w:r w:rsidR="002B13E3">
        <w:rPr>
          <w:rFonts w:ascii="Times New Roman" w:eastAsia="Calibri" w:hAnsi="Times New Roman" w:cs="Times New Roman"/>
          <w:sz w:val="28"/>
          <w:szCs w:val="28"/>
        </w:rPr>
        <w:t>, ориентированн</w:t>
      </w:r>
      <w:r w:rsidR="00BA328C">
        <w:rPr>
          <w:rFonts w:ascii="Times New Roman" w:eastAsia="Calibri" w:hAnsi="Times New Roman" w:cs="Times New Roman"/>
          <w:sz w:val="28"/>
          <w:szCs w:val="28"/>
        </w:rPr>
        <w:t>ая</w:t>
      </w:r>
      <w:r w:rsidR="002B13E3">
        <w:rPr>
          <w:rFonts w:ascii="Times New Roman" w:eastAsia="Calibri" w:hAnsi="Times New Roman" w:cs="Times New Roman"/>
          <w:sz w:val="28"/>
          <w:szCs w:val="28"/>
        </w:rPr>
        <w:t xml:space="preserve"> на новые технологии, способн</w:t>
      </w:r>
      <w:r w:rsidR="00BA328C">
        <w:rPr>
          <w:rFonts w:ascii="Times New Roman" w:eastAsia="Calibri" w:hAnsi="Times New Roman" w:cs="Times New Roman"/>
          <w:sz w:val="28"/>
          <w:szCs w:val="28"/>
        </w:rPr>
        <w:t>ые</w:t>
      </w:r>
      <w:r w:rsidR="002B13E3">
        <w:rPr>
          <w:rFonts w:ascii="Times New Roman" w:eastAsia="Calibri" w:hAnsi="Times New Roman" w:cs="Times New Roman"/>
          <w:sz w:val="28"/>
          <w:szCs w:val="28"/>
        </w:rPr>
        <w:t xml:space="preserve"> «катализировать» разработку направлений развития.</w:t>
      </w:r>
      <w:r w:rsidR="00F20474">
        <w:rPr>
          <w:rFonts w:ascii="Times New Roman" w:eastAsia="Calibri" w:hAnsi="Times New Roman" w:cs="Times New Roman"/>
          <w:sz w:val="28"/>
          <w:szCs w:val="28"/>
        </w:rPr>
        <w:t xml:space="preserve"> </w:t>
      </w:r>
      <w:proofErr w:type="spellStart"/>
      <w:r w:rsidR="00F20474">
        <w:rPr>
          <w:rFonts w:ascii="Times New Roman" w:eastAsia="Calibri" w:hAnsi="Times New Roman" w:cs="Times New Roman"/>
          <w:sz w:val="28"/>
          <w:szCs w:val="28"/>
        </w:rPr>
        <w:t>Волчанский</w:t>
      </w:r>
      <w:proofErr w:type="spellEnd"/>
      <w:r w:rsidR="00F20474">
        <w:rPr>
          <w:rFonts w:ascii="Times New Roman" w:eastAsia="Calibri" w:hAnsi="Times New Roman" w:cs="Times New Roman"/>
          <w:sz w:val="28"/>
          <w:szCs w:val="28"/>
        </w:rPr>
        <w:t xml:space="preserve"> городской округ поднимается в </w:t>
      </w:r>
      <w:r w:rsidR="00F20474" w:rsidRPr="00F20474">
        <w:rPr>
          <w:rFonts w:ascii="Times New Roman" w:eastAsia="Calibri" w:hAnsi="Times New Roman" w:cs="Times New Roman"/>
          <w:sz w:val="28"/>
          <w:szCs w:val="28"/>
        </w:rPr>
        <w:t>Рейтинге содействия развитию конкуренции и обеспечения условий для благоприятного инвестиционного климата муниципальных образований Свердловской области</w:t>
      </w:r>
      <w:r w:rsidR="00F20474">
        <w:rPr>
          <w:rFonts w:ascii="Times New Roman" w:eastAsia="Calibri" w:hAnsi="Times New Roman" w:cs="Times New Roman"/>
          <w:sz w:val="28"/>
          <w:szCs w:val="28"/>
        </w:rPr>
        <w:t xml:space="preserve"> не менее</w:t>
      </w:r>
      <w:proofErr w:type="gramStart"/>
      <w:r w:rsidR="00F20474">
        <w:rPr>
          <w:rFonts w:ascii="Times New Roman" w:eastAsia="Calibri" w:hAnsi="Times New Roman" w:cs="Times New Roman"/>
          <w:sz w:val="28"/>
          <w:szCs w:val="28"/>
        </w:rPr>
        <w:t>,</w:t>
      </w:r>
      <w:proofErr w:type="gramEnd"/>
      <w:r w:rsidR="00F20474">
        <w:rPr>
          <w:rFonts w:ascii="Times New Roman" w:eastAsia="Calibri" w:hAnsi="Times New Roman" w:cs="Times New Roman"/>
          <w:sz w:val="28"/>
          <w:szCs w:val="28"/>
        </w:rPr>
        <w:t xml:space="preserve"> чем на 10 пунктов. </w:t>
      </w: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pPr>
    </w:p>
    <w:p w:rsidR="00F75437" w:rsidRDefault="00F75437" w:rsidP="002B13E3">
      <w:pPr>
        <w:tabs>
          <w:tab w:val="left" w:pos="0"/>
        </w:tabs>
        <w:spacing w:after="0" w:line="240" w:lineRule="auto"/>
        <w:ind w:firstLine="709"/>
        <w:jc w:val="both"/>
        <w:rPr>
          <w:rFonts w:ascii="Times New Roman" w:eastAsia="Calibri" w:hAnsi="Times New Roman" w:cs="Times New Roman"/>
          <w:sz w:val="28"/>
          <w:szCs w:val="28"/>
        </w:rPr>
        <w:sectPr w:rsidR="00F75437" w:rsidSect="00B71A2E">
          <w:pgSz w:w="11906" w:h="16838"/>
          <w:pgMar w:top="1134" w:right="851" w:bottom="1134" w:left="1418" w:header="709" w:footer="709" w:gutter="0"/>
          <w:cols w:space="708"/>
          <w:titlePg/>
          <w:docGrid w:linePitch="360"/>
        </w:sectPr>
      </w:pPr>
    </w:p>
    <w:p w:rsidR="00F75437" w:rsidRDefault="00F75437" w:rsidP="00F75437">
      <w:pPr>
        <w:tabs>
          <w:tab w:val="left" w:pos="0"/>
        </w:tabs>
        <w:spacing w:after="0" w:line="240" w:lineRule="auto"/>
        <w:ind w:firstLine="709"/>
        <w:jc w:val="center"/>
        <w:rPr>
          <w:rFonts w:ascii="Times New Roman" w:eastAsia="Calibri" w:hAnsi="Times New Roman" w:cs="Times New Roman"/>
          <w:sz w:val="28"/>
          <w:szCs w:val="28"/>
        </w:rPr>
      </w:pPr>
      <w:r w:rsidRPr="00F75437">
        <w:rPr>
          <w:rFonts w:ascii="Times New Roman" w:eastAsia="Calibri" w:hAnsi="Times New Roman" w:cs="Times New Roman"/>
          <w:sz w:val="28"/>
          <w:szCs w:val="28"/>
        </w:rPr>
        <w:lastRenderedPageBreak/>
        <w:t>Ожидаемые результаты стратегического направления</w:t>
      </w:r>
    </w:p>
    <w:tbl>
      <w:tblPr>
        <w:tblStyle w:val="ac"/>
        <w:tblW w:w="15174" w:type="dxa"/>
        <w:tblInd w:w="-34" w:type="dxa"/>
        <w:tblLayout w:type="fixed"/>
        <w:tblLook w:val="04A0" w:firstRow="1" w:lastRow="0" w:firstColumn="1" w:lastColumn="0" w:noHBand="0" w:noVBand="1"/>
      </w:tblPr>
      <w:tblGrid>
        <w:gridCol w:w="709"/>
        <w:gridCol w:w="2127"/>
        <w:gridCol w:w="850"/>
        <w:gridCol w:w="567"/>
        <w:gridCol w:w="42"/>
        <w:gridCol w:w="950"/>
        <w:gridCol w:w="567"/>
        <w:gridCol w:w="567"/>
        <w:gridCol w:w="525"/>
        <w:gridCol w:w="42"/>
        <w:gridCol w:w="508"/>
        <w:gridCol w:w="42"/>
        <w:gridCol w:w="507"/>
        <w:gridCol w:w="42"/>
        <w:gridCol w:w="508"/>
        <w:gridCol w:w="42"/>
        <w:gridCol w:w="507"/>
        <w:gridCol w:w="42"/>
        <w:gridCol w:w="508"/>
        <w:gridCol w:w="42"/>
        <w:gridCol w:w="508"/>
        <w:gridCol w:w="42"/>
        <w:gridCol w:w="507"/>
        <w:gridCol w:w="42"/>
        <w:gridCol w:w="508"/>
        <w:gridCol w:w="42"/>
        <w:gridCol w:w="507"/>
        <w:gridCol w:w="42"/>
        <w:gridCol w:w="508"/>
        <w:gridCol w:w="42"/>
        <w:gridCol w:w="507"/>
        <w:gridCol w:w="42"/>
        <w:gridCol w:w="508"/>
        <w:gridCol w:w="42"/>
        <w:gridCol w:w="508"/>
        <w:gridCol w:w="42"/>
        <w:gridCol w:w="508"/>
        <w:gridCol w:w="42"/>
        <w:gridCol w:w="533"/>
      </w:tblGrid>
      <w:tr w:rsidR="00C54FE7" w:rsidRPr="001208A2" w:rsidTr="00C54FE7">
        <w:trPr>
          <w:tblHeader/>
          <w:ins w:id="845" w:author="RePack by Diakov" w:date="2016-07-05T13:14:00Z"/>
        </w:trPr>
        <w:tc>
          <w:tcPr>
            <w:tcW w:w="709" w:type="dxa"/>
            <w:vMerge w:val="restart"/>
            <w:vAlign w:val="center"/>
          </w:tcPr>
          <w:p w:rsidR="00C54FE7" w:rsidRPr="00695DB1" w:rsidRDefault="00C54FE7">
            <w:pPr>
              <w:tabs>
                <w:tab w:val="left" w:pos="-142"/>
              </w:tabs>
              <w:ind w:left="-142" w:right="-112"/>
              <w:jc w:val="center"/>
              <w:rPr>
                <w:ins w:id="846" w:author="RePack by Diakov" w:date="2016-07-05T13:14:00Z"/>
                <w:rFonts w:ascii="Times New Roman" w:eastAsia="Calibri" w:hAnsi="Times New Roman" w:cs="Times New Roman"/>
                <w:sz w:val="26"/>
                <w:szCs w:val="26"/>
              </w:rPr>
              <w:pPrChange w:id="847" w:author="RePack by Diakov" w:date="2016-07-05T13:14:00Z">
                <w:pPr>
                  <w:tabs>
                    <w:tab w:val="left" w:pos="0"/>
                  </w:tabs>
                </w:pPr>
              </w:pPrChange>
            </w:pPr>
            <w:ins w:id="848" w:author="RePack by Diakov" w:date="2016-07-05T13:14:00Z">
              <w:r w:rsidRPr="00695DB1">
                <w:rPr>
                  <w:rFonts w:ascii="Times New Roman" w:eastAsia="Calibri" w:hAnsi="Times New Roman" w:cs="Times New Roman"/>
                  <w:sz w:val="26"/>
                  <w:szCs w:val="26"/>
                </w:rPr>
                <w:t xml:space="preserve">№ </w:t>
              </w:r>
              <w:proofErr w:type="gramStart"/>
              <w:r w:rsidRPr="00695DB1">
                <w:rPr>
                  <w:rFonts w:ascii="Times New Roman" w:eastAsia="Calibri" w:hAnsi="Times New Roman" w:cs="Times New Roman"/>
                  <w:sz w:val="26"/>
                  <w:szCs w:val="26"/>
                </w:rPr>
                <w:t>п</w:t>
              </w:r>
              <w:proofErr w:type="gramEnd"/>
              <w:r w:rsidRPr="00695DB1">
                <w:rPr>
                  <w:rFonts w:ascii="Times New Roman" w:eastAsia="Calibri" w:hAnsi="Times New Roman" w:cs="Times New Roman"/>
                  <w:sz w:val="26"/>
                  <w:szCs w:val="26"/>
                </w:rPr>
                <w:t>/п</w:t>
              </w:r>
            </w:ins>
          </w:p>
        </w:tc>
        <w:tc>
          <w:tcPr>
            <w:tcW w:w="2127" w:type="dxa"/>
            <w:vMerge w:val="restart"/>
            <w:vAlign w:val="center"/>
          </w:tcPr>
          <w:p w:rsidR="00C54FE7" w:rsidRPr="00695DB1" w:rsidRDefault="00C54FE7">
            <w:pPr>
              <w:tabs>
                <w:tab w:val="left" w:pos="-68"/>
                <w:tab w:val="left" w:pos="1775"/>
              </w:tabs>
              <w:ind w:left="-68"/>
              <w:jc w:val="center"/>
              <w:rPr>
                <w:ins w:id="849" w:author="RePack by Diakov" w:date="2016-07-05T13:14:00Z"/>
                <w:rFonts w:ascii="Times New Roman" w:eastAsia="Calibri" w:hAnsi="Times New Roman" w:cs="Times New Roman"/>
                <w:sz w:val="26"/>
                <w:szCs w:val="26"/>
              </w:rPr>
              <w:pPrChange w:id="850" w:author="RePack by Diakov" w:date="2016-07-05T13:14:00Z">
                <w:pPr>
                  <w:tabs>
                    <w:tab w:val="left" w:pos="0"/>
                  </w:tabs>
                </w:pPr>
              </w:pPrChange>
            </w:pPr>
            <w:ins w:id="851" w:author="RePack by Diakov" w:date="2016-07-05T13:15:00Z">
              <w:r w:rsidRPr="00695DB1">
                <w:rPr>
                  <w:rFonts w:ascii="Times New Roman" w:eastAsia="Calibri" w:hAnsi="Times New Roman" w:cs="Times New Roman"/>
                  <w:sz w:val="26"/>
                  <w:szCs w:val="26"/>
                </w:rPr>
                <w:t>Целевой показатель</w:t>
              </w:r>
            </w:ins>
          </w:p>
        </w:tc>
        <w:tc>
          <w:tcPr>
            <w:tcW w:w="850" w:type="dxa"/>
            <w:vMerge w:val="restart"/>
            <w:vAlign w:val="center"/>
          </w:tcPr>
          <w:p w:rsidR="00C54FE7" w:rsidRPr="00695DB1" w:rsidRDefault="00C54FE7">
            <w:pPr>
              <w:tabs>
                <w:tab w:val="left" w:pos="0"/>
              </w:tabs>
              <w:jc w:val="center"/>
              <w:rPr>
                <w:ins w:id="852" w:author="RePack by Diakov" w:date="2016-07-05T13:14:00Z"/>
                <w:rFonts w:ascii="Times New Roman" w:eastAsia="Calibri" w:hAnsi="Times New Roman" w:cs="Times New Roman"/>
                <w:sz w:val="24"/>
                <w:szCs w:val="24"/>
              </w:rPr>
              <w:pPrChange w:id="853" w:author="RePack by Diakov" w:date="2016-07-05T13:22:00Z">
                <w:pPr>
                  <w:tabs>
                    <w:tab w:val="left" w:pos="0"/>
                  </w:tabs>
                </w:pPr>
              </w:pPrChange>
            </w:pPr>
            <w:ins w:id="854" w:author="RePack by Diakov" w:date="2016-07-05T13:15:00Z">
              <w:r w:rsidRPr="00695DB1">
                <w:rPr>
                  <w:rFonts w:ascii="Times New Roman" w:eastAsia="Calibri" w:hAnsi="Times New Roman" w:cs="Times New Roman"/>
                  <w:sz w:val="24"/>
                  <w:szCs w:val="24"/>
                </w:rPr>
                <w:t>Единица измерения</w:t>
              </w:r>
            </w:ins>
          </w:p>
        </w:tc>
        <w:tc>
          <w:tcPr>
            <w:tcW w:w="567" w:type="dxa"/>
            <w:vMerge w:val="restart"/>
            <w:vAlign w:val="center"/>
          </w:tcPr>
          <w:p w:rsidR="00C54FE7" w:rsidRPr="001208A2" w:rsidRDefault="00C54FE7" w:rsidP="00C54FE7">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Год</w:t>
            </w:r>
          </w:p>
        </w:tc>
        <w:tc>
          <w:tcPr>
            <w:tcW w:w="992" w:type="dxa"/>
            <w:gridSpan w:val="2"/>
            <w:vMerge w:val="restart"/>
            <w:vAlign w:val="center"/>
          </w:tcPr>
          <w:p w:rsidR="00C54FE7" w:rsidRPr="001208A2" w:rsidRDefault="00C54FE7" w:rsidP="00C54FE7">
            <w:pPr>
              <w:tabs>
                <w:tab w:val="left" w:pos="-108"/>
              </w:tabs>
              <w:ind w:left="-108" w:right="-108"/>
              <w:jc w:val="center"/>
              <w:rPr>
                <w:ins w:id="855" w:author="RePack by Diakov" w:date="2016-07-05T13:16:00Z"/>
                <w:rFonts w:ascii="Times New Roman" w:eastAsia="Calibri" w:hAnsi="Times New Roman" w:cs="Times New Roman"/>
                <w:sz w:val="24"/>
                <w:szCs w:val="24"/>
              </w:rPr>
            </w:pPr>
            <w:r w:rsidRPr="001208A2">
              <w:rPr>
                <w:rFonts w:ascii="Times New Roman" w:eastAsia="Calibri" w:hAnsi="Times New Roman" w:cs="Times New Roman"/>
                <w:sz w:val="24"/>
                <w:szCs w:val="24"/>
              </w:rPr>
              <w:t>Фактическое значение</w:t>
            </w:r>
          </w:p>
        </w:tc>
        <w:tc>
          <w:tcPr>
            <w:tcW w:w="9929" w:type="dxa"/>
            <w:gridSpan w:val="33"/>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ins w:id="856" w:author="RePack by Diakov" w:date="2016-07-05T13:15:00Z">
              <w:r w:rsidRPr="001208A2">
                <w:rPr>
                  <w:rFonts w:ascii="Times New Roman" w:eastAsia="Calibri" w:hAnsi="Times New Roman" w:cs="Times New Roman"/>
                  <w:sz w:val="24"/>
                  <w:szCs w:val="24"/>
                </w:rPr>
                <w:t>Значение целевого показателя</w:t>
              </w:r>
            </w:ins>
          </w:p>
        </w:tc>
      </w:tr>
      <w:tr w:rsidR="00C54FE7" w:rsidRPr="001208A2" w:rsidTr="00C54FE7">
        <w:trPr>
          <w:tblHeader/>
          <w:ins w:id="857" w:author="RePack by Diakov" w:date="2016-07-05T13:14:00Z"/>
        </w:trPr>
        <w:tc>
          <w:tcPr>
            <w:tcW w:w="709" w:type="dxa"/>
            <w:vMerge/>
            <w:vAlign w:val="center"/>
          </w:tcPr>
          <w:p w:rsidR="00C54FE7" w:rsidRPr="00695DB1" w:rsidRDefault="00C54FE7">
            <w:pPr>
              <w:tabs>
                <w:tab w:val="left" w:pos="-142"/>
              </w:tabs>
              <w:ind w:left="-142" w:right="-112"/>
              <w:jc w:val="center"/>
              <w:rPr>
                <w:ins w:id="858" w:author="RePack by Diakov" w:date="2016-07-05T13:14:00Z"/>
                <w:rFonts w:ascii="Times New Roman" w:eastAsia="Calibri" w:hAnsi="Times New Roman" w:cs="Times New Roman"/>
                <w:sz w:val="26"/>
                <w:szCs w:val="26"/>
              </w:rPr>
              <w:pPrChange w:id="859" w:author="RePack by Diakov" w:date="2016-07-05T13:14:00Z">
                <w:pPr>
                  <w:tabs>
                    <w:tab w:val="left" w:pos="0"/>
                  </w:tabs>
                </w:pPr>
              </w:pPrChange>
            </w:pPr>
          </w:p>
        </w:tc>
        <w:tc>
          <w:tcPr>
            <w:tcW w:w="2127" w:type="dxa"/>
            <w:vMerge/>
          </w:tcPr>
          <w:p w:rsidR="00C54FE7" w:rsidRPr="00695DB1" w:rsidRDefault="00C54FE7" w:rsidP="00C54FE7">
            <w:pPr>
              <w:tabs>
                <w:tab w:val="left" w:pos="-68"/>
                <w:tab w:val="left" w:pos="1775"/>
              </w:tabs>
              <w:ind w:left="-68"/>
              <w:rPr>
                <w:ins w:id="860" w:author="RePack by Diakov" w:date="2016-07-05T13:14:00Z"/>
                <w:rFonts w:ascii="Times New Roman" w:eastAsia="Calibri" w:hAnsi="Times New Roman" w:cs="Times New Roman"/>
                <w:sz w:val="26"/>
                <w:szCs w:val="26"/>
              </w:rPr>
            </w:pPr>
          </w:p>
        </w:tc>
        <w:tc>
          <w:tcPr>
            <w:tcW w:w="850" w:type="dxa"/>
            <w:vMerge/>
            <w:vAlign w:val="center"/>
          </w:tcPr>
          <w:p w:rsidR="00C54FE7" w:rsidRPr="00695DB1" w:rsidRDefault="00C54FE7">
            <w:pPr>
              <w:tabs>
                <w:tab w:val="left" w:pos="0"/>
              </w:tabs>
              <w:jc w:val="center"/>
              <w:rPr>
                <w:ins w:id="861" w:author="RePack by Diakov" w:date="2016-07-05T13:14:00Z"/>
                <w:rFonts w:ascii="Times New Roman" w:eastAsia="Calibri" w:hAnsi="Times New Roman" w:cs="Times New Roman"/>
                <w:sz w:val="26"/>
                <w:szCs w:val="26"/>
              </w:rPr>
              <w:pPrChange w:id="862" w:author="RePack by Diakov" w:date="2016-07-05T13:22:00Z">
                <w:pPr>
                  <w:tabs>
                    <w:tab w:val="left" w:pos="0"/>
                  </w:tabs>
                </w:pPr>
              </w:pPrChange>
            </w:pPr>
          </w:p>
        </w:tc>
        <w:tc>
          <w:tcPr>
            <w:tcW w:w="567"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992" w:type="dxa"/>
            <w:gridSpan w:val="2"/>
            <w:vMerge/>
            <w:vAlign w:val="center"/>
          </w:tcPr>
          <w:p w:rsidR="00C54FE7" w:rsidRPr="001208A2" w:rsidRDefault="00C54FE7">
            <w:pPr>
              <w:tabs>
                <w:tab w:val="left" w:pos="-108"/>
              </w:tabs>
              <w:ind w:left="-108" w:right="-108"/>
              <w:jc w:val="center"/>
              <w:rPr>
                <w:ins w:id="863" w:author="RePack by Diakov" w:date="2016-07-05T13:14:00Z"/>
                <w:rFonts w:ascii="Times New Roman" w:eastAsia="Calibri" w:hAnsi="Times New Roman" w:cs="Times New Roman"/>
                <w:sz w:val="24"/>
                <w:szCs w:val="24"/>
              </w:rPr>
              <w:pPrChange w:id="864" w:author="RePack by Diakov" w:date="2016-07-05T13:16:00Z">
                <w:pPr>
                  <w:tabs>
                    <w:tab w:val="left" w:pos="0"/>
                  </w:tabs>
                </w:pPr>
              </w:pPrChange>
            </w:pPr>
          </w:p>
        </w:tc>
        <w:tc>
          <w:tcPr>
            <w:tcW w:w="1134" w:type="dxa"/>
            <w:gridSpan w:val="2"/>
            <w:vAlign w:val="center"/>
          </w:tcPr>
          <w:p w:rsidR="00C54FE7" w:rsidRPr="001208A2" w:rsidRDefault="00C54FE7" w:rsidP="00C54FE7">
            <w:pPr>
              <w:tabs>
                <w:tab w:val="left" w:pos="463"/>
              </w:tabs>
              <w:ind w:left="-104" w:right="-112" w:hanging="3"/>
              <w:jc w:val="center"/>
              <w:rPr>
                <w:ins w:id="865"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2017</w:t>
            </w:r>
          </w:p>
        </w:tc>
        <w:tc>
          <w:tcPr>
            <w:tcW w:w="1075" w:type="dxa"/>
            <w:gridSpan w:val="3"/>
            <w:vAlign w:val="center"/>
          </w:tcPr>
          <w:p w:rsidR="00C54FE7" w:rsidRPr="001208A2" w:rsidRDefault="00C54FE7" w:rsidP="00C54FE7">
            <w:pPr>
              <w:tabs>
                <w:tab w:val="left" w:pos="463"/>
              </w:tabs>
              <w:ind w:left="-39" w:right="-110" w:hanging="65"/>
              <w:jc w:val="center"/>
              <w:rPr>
                <w:ins w:id="866" w:author="RePack by Diakov" w:date="2016-07-05T13:16:00Z"/>
                <w:rFonts w:ascii="Times New Roman" w:eastAsia="Calibri" w:hAnsi="Times New Roman" w:cs="Times New Roman"/>
                <w:sz w:val="24"/>
                <w:szCs w:val="24"/>
              </w:rPr>
            </w:pPr>
            <w:r>
              <w:rPr>
                <w:rFonts w:ascii="Times New Roman" w:eastAsia="Calibri" w:hAnsi="Times New Roman" w:cs="Times New Roman"/>
                <w:sz w:val="24"/>
                <w:szCs w:val="24"/>
              </w:rPr>
              <w:t>2018</w:t>
            </w:r>
          </w:p>
        </w:tc>
        <w:tc>
          <w:tcPr>
            <w:tcW w:w="1099" w:type="dxa"/>
            <w:gridSpan w:val="4"/>
            <w:vAlign w:val="center"/>
          </w:tcPr>
          <w:p w:rsidR="00C54FE7" w:rsidRPr="00A32C0E" w:rsidRDefault="00C54FE7" w:rsidP="00C54FE7">
            <w:pPr>
              <w:tabs>
                <w:tab w:val="left" w:pos="463"/>
              </w:tabs>
              <w:ind w:left="-106" w:right="-73"/>
              <w:jc w:val="center"/>
              <w:rPr>
                <w:ins w:id="867"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1099" w:type="dxa"/>
            <w:gridSpan w:val="4"/>
            <w:vAlign w:val="center"/>
          </w:tcPr>
          <w:p w:rsidR="00C54FE7" w:rsidRPr="00A32C0E"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1099" w:type="dxa"/>
            <w:gridSpan w:val="4"/>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1099" w:type="dxa"/>
            <w:gridSpan w:val="4"/>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1099" w:type="dxa"/>
            <w:gridSpan w:val="4"/>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2025</w:t>
            </w:r>
          </w:p>
        </w:tc>
        <w:tc>
          <w:tcPr>
            <w:tcW w:w="1100" w:type="dxa"/>
            <w:gridSpan w:val="4"/>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2030</w:t>
            </w:r>
          </w:p>
        </w:tc>
        <w:tc>
          <w:tcPr>
            <w:tcW w:w="1125" w:type="dxa"/>
            <w:gridSpan w:val="4"/>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2035</w:t>
            </w:r>
          </w:p>
        </w:tc>
      </w:tr>
      <w:tr w:rsidR="00C54FE7" w:rsidRPr="001208A2" w:rsidTr="00C54FE7">
        <w:trPr>
          <w:tblHeader/>
        </w:trPr>
        <w:tc>
          <w:tcPr>
            <w:tcW w:w="709" w:type="dxa"/>
            <w:vMerge/>
            <w:vAlign w:val="center"/>
          </w:tcPr>
          <w:p w:rsidR="00C54FE7" w:rsidRPr="00695DB1" w:rsidRDefault="00C54FE7" w:rsidP="00C54FE7">
            <w:pPr>
              <w:tabs>
                <w:tab w:val="left" w:pos="-142"/>
              </w:tabs>
              <w:ind w:left="-142" w:right="-112"/>
              <w:jc w:val="center"/>
              <w:rPr>
                <w:rFonts w:ascii="Times New Roman" w:eastAsia="Calibri" w:hAnsi="Times New Roman" w:cs="Times New Roman"/>
                <w:sz w:val="26"/>
                <w:szCs w:val="26"/>
              </w:rPr>
            </w:pPr>
          </w:p>
        </w:tc>
        <w:tc>
          <w:tcPr>
            <w:tcW w:w="2127" w:type="dxa"/>
            <w:vMerge/>
          </w:tcPr>
          <w:p w:rsidR="00C54FE7" w:rsidRPr="00695DB1" w:rsidRDefault="00C54FE7" w:rsidP="00C54FE7">
            <w:pPr>
              <w:tabs>
                <w:tab w:val="left" w:pos="-68"/>
                <w:tab w:val="left" w:pos="1775"/>
              </w:tabs>
              <w:ind w:left="-68"/>
              <w:rPr>
                <w:rFonts w:ascii="Times New Roman" w:eastAsia="Calibri" w:hAnsi="Times New Roman" w:cs="Times New Roman"/>
                <w:sz w:val="26"/>
                <w:szCs w:val="26"/>
              </w:rPr>
            </w:pPr>
          </w:p>
        </w:tc>
        <w:tc>
          <w:tcPr>
            <w:tcW w:w="850" w:type="dxa"/>
            <w:vMerge/>
            <w:vAlign w:val="center"/>
          </w:tcPr>
          <w:p w:rsidR="00C54FE7" w:rsidRPr="00695DB1" w:rsidRDefault="00C54FE7" w:rsidP="00C54FE7">
            <w:pPr>
              <w:tabs>
                <w:tab w:val="left" w:pos="0"/>
              </w:tabs>
              <w:jc w:val="center"/>
              <w:rPr>
                <w:rFonts w:ascii="Times New Roman" w:eastAsia="Calibri" w:hAnsi="Times New Roman" w:cs="Times New Roman"/>
                <w:sz w:val="26"/>
                <w:szCs w:val="26"/>
              </w:rPr>
            </w:pPr>
          </w:p>
        </w:tc>
        <w:tc>
          <w:tcPr>
            <w:tcW w:w="567"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992" w:type="dxa"/>
            <w:gridSpan w:val="2"/>
            <w:vMerge/>
            <w:vAlign w:val="center"/>
          </w:tcPr>
          <w:p w:rsidR="00C54FE7" w:rsidRPr="001208A2" w:rsidRDefault="00C54FE7" w:rsidP="00C54FE7">
            <w:pPr>
              <w:tabs>
                <w:tab w:val="left" w:pos="-108"/>
              </w:tabs>
              <w:ind w:left="-108" w:right="-108"/>
              <w:jc w:val="center"/>
              <w:rPr>
                <w:rFonts w:ascii="Times New Roman" w:eastAsia="Calibri" w:hAnsi="Times New Roman" w:cs="Times New Roman"/>
                <w:sz w:val="24"/>
                <w:szCs w:val="24"/>
              </w:rPr>
            </w:pPr>
          </w:p>
        </w:tc>
        <w:tc>
          <w:tcPr>
            <w:tcW w:w="567"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25"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75"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F75437" w:rsidRPr="001208A2" w:rsidTr="00C54FE7">
        <w:tc>
          <w:tcPr>
            <w:tcW w:w="709" w:type="dxa"/>
            <w:vAlign w:val="center"/>
          </w:tcPr>
          <w:p w:rsidR="00F75437" w:rsidRPr="003E74C6" w:rsidRDefault="00F75437" w:rsidP="00F75437">
            <w:pPr>
              <w:tabs>
                <w:tab w:val="left" w:pos="-142"/>
                <w:tab w:val="left" w:pos="525"/>
              </w:tabs>
              <w:ind w:left="-142" w:right="-112"/>
              <w:jc w:val="center"/>
              <w:rPr>
                <w:rFonts w:ascii="Times New Roman" w:eastAsia="Calibri" w:hAnsi="Times New Roman" w:cs="Times New Roman"/>
              </w:rPr>
            </w:pPr>
            <w:r>
              <w:rPr>
                <w:rFonts w:ascii="Times New Roman" w:eastAsia="Calibri" w:hAnsi="Times New Roman" w:cs="Times New Roman"/>
              </w:rPr>
              <w:t>2.</w:t>
            </w:r>
          </w:p>
        </w:tc>
        <w:tc>
          <w:tcPr>
            <w:tcW w:w="14465" w:type="dxa"/>
            <w:gridSpan w:val="38"/>
          </w:tcPr>
          <w:p w:rsidR="00F75437" w:rsidRPr="00ED3288" w:rsidRDefault="00F75437" w:rsidP="005C55DB">
            <w:pPr>
              <w:tabs>
                <w:tab w:val="left" w:pos="-68"/>
                <w:tab w:val="left" w:pos="463"/>
                <w:tab w:val="left" w:pos="1775"/>
              </w:tabs>
              <w:ind w:left="-106" w:right="-73"/>
              <w:jc w:val="center"/>
              <w:rPr>
                <w:rFonts w:ascii="Times New Roman" w:eastAsia="Calibri" w:hAnsi="Times New Roman" w:cs="Times New Roman"/>
                <w:i/>
                <w:sz w:val="28"/>
                <w:szCs w:val="28"/>
              </w:rPr>
            </w:pPr>
            <w:r w:rsidRPr="00ED3288">
              <w:rPr>
                <w:rFonts w:ascii="Times New Roman" w:eastAsia="Calibri" w:hAnsi="Times New Roman" w:cs="Times New Roman"/>
                <w:i/>
                <w:sz w:val="28"/>
                <w:szCs w:val="28"/>
              </w:rPr>
              <w:t xml:space="preserve">РАЗВИТИЕ ЭКОНОМИЧЕСКОГО ПОТЕНЦИАЛА </w:t>
            </w:r>
          </w:p>
          <w:p w:rsidR="00F75437" w:rsidRPr="00ED3288" w:rsidRDefault="00F75437" w:rsidP="005C55DB">
            <w:pPr>
              <w:tabs>
                <w:tab w:val="left" w:pos="-68"/>
                <w:tab w:val="left" w:pos="463"/>
                <w:tab w:val="left" w:pos="1775"/>
              </w:tabs>
              <w:ind w:left="-106" w:right="-73"/>
              <w:jc w:val="center"/>
              <w:rPr>
                <w:rFonts w:ascii="Times New Roman" w:eastAsia="Calibri" w:hAnsi="Times New Roman" w:cs="Times New Roman"/>
                <w:i/>
                <w:sz w:val="28"/>
                <w:szCs w:val="28"/>
              </w:rPr>
            </w:pPr>
            <w:r w:rsidRPr="00ED3288">
              <w:rPr>
                <w:rFonts w:ascii="Times New Roman" w:eastAsia="Calibri" w:hAnsi="Times New Roman" w:cs="Times New Roman"/>
                <w:i/>
                <w:sz w:val="28"/>
                <w:szCs w:val="28"/>
              </w:rPr>
              <w:t>(реальный сектор экономики, торговля и услуги)</w:t>
            </w:r>
          </w:p>
        </w:tc>
      </w:tr>
      <w:tr w:rsidR="00F75437" w:rsidRPr="001208A2" w:rsidTr="00C54FE7">
        <w:trPr>
          <w:ins w:id="868" w:author="RePack by Diakov" w:date="2016-07-05T13:22:00Z"/>
        </w:trPr>
        <w:tc>
          <w:tcPr>
            <w:tcW w:w="709" w:type="dxa"/>
            <w:vAlign w:val="center"/>
          </w:tcPr>
          <w:p w:rsidR="00F75437" w:rsidRPr="003E74C6" w:rsidRDefault="00F75437" w:rsidP="00F75437">
            <w:pPr>
              <w:tabs>
                <w:tab w:val="left" w:pos="-142"/>
                <w:tab w:val="left" w:pos="525"/>
              </w:tabs>
              <w:ind w:left="-142" w:right="-112"/>
              <w:jc w:val="center"/>
              <w:rPr>
                <w:ins w:id="869" w:author="RePack by Diakov" w:date="2016-07-05T13:22:00Z"/>
                <w:rFonts w:ascii="Times New Roman" w:eastAsia="Calibri" w:hAnsi="Times New Roman" w:cs="Times New Roman"/>
              </w:rPr>
            </w:pPr>
            <w:r>
              <w:rPr>
                <w:rFonts w:ascii="Times New Roman" w:eastAsia="Calibri" w:hAnsi="Times New Roman" w:cs="Times New Roman"/>
              </w:rPr>
              <w:t>2</w:t>
            </w:r>
            <w:r w:rsidRPr="003E74C6">
              <w:rPr>
                <w:rFonts w:ascii="Times New Roman" w:eastAsia="Calibri" w:hAnsi="Times New Roman" w:cs="Times New Roman"/>
              </w:rPr>
              <w:t>.1</w:t>
            </w:r>
          </w:p>
        </w:tc>
        <w:tc>
          <w:tcPr>
            <w:tcW w:w="14465" w:type="dxa"/>
            <w:gridSpan w:val="38"/>
          </w:tcPr>
          <w:p w:rsidR="00F75437" w:rsidRPr="001208A2" w:rsidRDefault="00F75437" w:rsidP="005C55DB">
            <w:pPr>
              <w:tabs>
                <w:tab w:val="left" w:pos="-68"/>
                <w:tab w:val="left" w:pos="463"/>
                <w:tab w:val="left" w:pos="1775"/>
              </w:tabs>
              <w:ind w:left="-106" w:right="-73"/>
              <w:jc w:val="center"/>
              <w:rPr>
                <w:rFonts w:ascii="Times New Roman" w:eastAsia="Calibri" w:hAnsi="Times New Roman" w:cs="Times New Roman"/>
                <w:sz w:val="24"/>
                <w:szCs w:val="24"/>
              </w:rPr>
            </w:pPr>
            <w:ins w:id="870" w:author="RePack by Diakov" w:date="2016-07-05T13:23:00Z">
              <w:r w:rsidRPr="001208A2">
                <w:rPr>
                  <w:rFonts w:ascii="Times New Roman" w:eastAsia="Calibri" w:hAnsi="Times New Roman" w:cs="Times New Roman"/>
                  <w:sz w:val="24"/>
                  <w:szCs w:val="24"/>
                </w:rPr>
                <w:t>Цель 1. Перевод предприятий, обеспечивающих жизнедеятельность города, на современные технологии</w:t>
              </w:r>
            </w:ins>
          </w:p>
        </w:tc>
      </w:tr>
      <w:tr w:rsidR="00F75437" w:rsidRPr="001208A2" w:rsidTr="00C54FE7">
        <w:tc>
          <w:tcPr>
            <w:tcW w:w="709" w:type="dxa"/>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14465" w:type="dxa"/>
            <w:gridSpan w:val="38"/>
          </w:tcPr>
          <w:p w:rsidR="00F75437" w:rsidRPr="001208A2" w:rsidRDefault="00F75437" w:rsidP="005C55DB">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1: Рост инвестиций, привлечение высококвалифицированных кадров, содействие эффективной занятости трудоспособного населения</w:t>
            </w:r>
          </w:p>
        </w:tc>
      </w:tr>
      <w:tr w:rsidR="00F75437" w:rsidRPr="001208A2" w:rsidTr="00C54FE7">
        <w:trPr>
          <w:ins w:id="871" w:author="RePack by Diakov" w:date="2016-07-05T13:22:00Z"/>
        </w:trPr>
        <w:tc>
          <w:tcPr>
            <w:tcW w:w="709" w:type="dxa"/>
            <w:vAlign w:val="center"/>
          </w:tcPr>
          <w:p w:rsidR="00F75437" w:rsidRPr="003E74C6" w:rsidRDefault="00F75437" w:rsidP="00F75437">
            <w:pPr>
              <w:tabs>
                <w:tab w:val="left" w:pos="-142"/>
                <w:tab w:val="left" w:pos="525"/>
              </w:tabs>
              <w:ind w:left="-142" w:right="-112"/>
              <w:jc w:val="center"/>
              <w:rPr>
                <w:ins w:id="872" w:author="RePack by Diakov" w:date="2016-07-05T13:22:00Z"/>
                <w:rFonts w:ascii="Times New Roman" w:eastAsia="Calibri" w:hAnsi="Times New Roman" w:cs="Times New Roman"/>
              </w:rPr>
            </w:pPr>
            <w:r>
              <w:rPr>
                <w:rFonts w:ascii="Times New Roman" w:eastAsia="Calibri" w:hAnsi="Times New Roman" w:cs="Times New Roman"/>
              </w:rPr>
              <w:t>2</w:t>
            </w:r>
            <w:r w:rsidRPr="003E74C6">
              <w:rPr>
                <w:rFonts w:ascii="Times New Roman" w:eastAsia="Calibri" w:hAnsi="Times New Roman" w:cs="Times New Roman"/>
              </w:rPr>
              <w:t>.1.1</w:t>
            </w:r>
          </w:p>
        </w:tc>
        <w:tc>
          <w:tcPr>
            <w:tcW w:w="14465" w:type="dxa"/>
            <w:gridSpan w:val="38"/>
          </w:tcPr>
          <w:p w:rsidR="00F75437" w:rsidRPr="001208A2" w:rsidRDefault="00F75437" w:rsidP="005C55DB">
            <w:pPr>
              <w:tabs>
                <w:tab w:val="left" w:pos="-68"/>
                <w:tab w:val="left" w:pos="463"/>
                <w:tab w:val="left" w:pos="1775"/>
              </w:tabs>
              <w:ind w:left="-106" w:right="-73"/>
              <w:jc w:val="center"/>
              <w:rPr>
                <w:rFonts w:ascii="Times New Roman" w:eastAsia="Calibri" w:hAnsi="Times New Roman" w:cs="Times New Roman"/>
                <w:sz w:val="24"/>
                <w:szCs w:val="24"/>
              </w:rPr>
            </w:pPr>
            <w:ins w:id="873" w:author="RePack by Diakov" w:date="2016-07-05T13:25:00Z">
              <w:r w:rsidRPr="001208A2">
                <w:rPr>
                  <w:rFonts w:ascii="Times New Roman" w:eastAsia="Calibri" w:hAnsi="Times New Roman" w:cs="Times New Roman"/>
                  <w:sz w:val="24"/>
                  <w:szCs w:val="24"/>
                </w:rPr>
                <w:t xml:space="preserve">Задача 1. </w:t>
              </w:r>
            </w:ins>
            <w:r w:rsidRPr="001208A2">
              <w:rPr>
                <w:rFonts w:ascii="Times New Roman" w:eastAsia="Calibri" w:hAnsi="Times New Roman" w:cs="Times New Roman"/>
                <w:sz w:val="24"/>
                <w:szCs w:val="24"/>
              </w:rPr>
              <w:t>Развитие существующих производств</w:t>
            </w:r>
          </w:p>
        </w:tc>
      </w:tr>
      <w:tr w:rsidR="00F75437" w:rsidRPr="001208A2" w:rsidTr="00C54FE7">
        <w:trPr>
          <w:ins w:id="874"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875" w:author="RePack by Diakov" w:date="2016-07-05T13:25:00Z"/>
                <w:rFonts w:ascii="Times New Roman" w:eastAsia="Calibri" w:hAnsi="Times New Roman" w:cs="Times New Roman"/>
              </w:rPr>
            </w:pPr>
            <w:r>
              <w:rPr>
                <w:rFonts w:ascii="Times New Roman" w:eastAsia="Calibri" w:hAnsi="Times New Roman" w:cs="Times New Roman"/>
              </w:rPr>
              <w:t>2.1.1.1</w:t>
            </w:r>
          </w:p>
        </w:tc>
        <w:tc>
          <w:tcPr>
            <w:tcW w:w="2127" w:type="dxa"/>
            <w:vMerge w:val="restart"/>
            <w:vAlign w:val="center"/>
          </w:tcPr>
          <w:p w:rsidR="00F75437" w:rsidRPr="00AF3D73" w:rsidRDefault="00F75437" w:rsidP="005C55DB">
            <w:pPr>
              <w:tabs>
                <w:tab w:val="left" w:pos="-68"/>
                <w:tab w:val="left" w:pos="1775"/>
              </w:tabs>
              <w:ind w:left="-68"/>
              <w:jc w:val="both"/>
              <w:rPr>
                <w:ins w:id="876" w:author="RePack by Diakov" w:date="2016-07-05T13:25:00Z"/>
                <w:rFonts w:ascii="Times New Roman" w:eastAsia="Calibri" w:hAnsi="Times New Roman" w:cs="Times New Roman"/>
                <w:sz w:val="24"/>
                <w:szCs w:val="24"/>
              </w:rPr>
            </w:pPr>
            <w:r w:rsidRPr="00AF3D73">
              <w:rPr>
                <w:rFonts w:ascii="Times New Roman" w:eastAsia="Calibri" w:hAnsi="Times New Roman" w:cs="Times New Roman"/>
                <w:sz w:val="24"/>
                <w:szCs w:val="24"/>
              </w:rPr>
              <w:t>Оборот промышленных организаций в действующих ценах</w:t>
            </w:r>
          </w:p>
        </w:tc>
        <w:tc>
          <w:tcPr>
            <w:tcW w:w="850" w:type="dxa"/>
            <w:vMerge w:val="restart"/>
            <w:vAlign w:val="center"/>
          </w:tcPr>
          <w:p w:rsidR="00F75437" w:rsidRPr="00AF3D73" w:rsidRDefault="00F75437" w:rsidP="005C55DB">
            <w:pPr>
              <w:tabs>
                <w:tab w:val="left" w:pos="0"/>
              </w:tabs>
              <w:jc w:val="center"/>
              <w:rPr>
                <w:ins w:id="877" w:author="RePack by Diakov" w:date="2016-07-05T13:25:00Z"/>
                <w:rFonts w:ascii="Times New Roman" w:eastAsia="Calibri" w:hAnsi="Times New Roman" w:cs="Times New Roman"/>
                <w:sz w:val="24"/>
                <w:szCs w:val="24"/>
              </w:rPr>
            </w:pPr>
            <w:ins w:id="878" w:author="RePack by Diakov" w:date="2016-07-05T14:22:00Z">
              <w:r w:rsidRPr="00AF3D73">
                <w:rPr>
                  <w:rFonts w:ascii="Times New Roman" w:eastAsia="Calibri" w:hAnsi="Times New Roman" w:cs="Times New Roman"/>
                  <w:sz w:val="24"/>
                  <w:szCs w:val="24"/>
                </w:rPr>
                <w:t>млн. рублей</w:t>
              </w:r>
            </w:ins>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2008</w:t>
            </w:r>
          </w:p>
        </w:tc>
        <w:tc>
          <w:tcPr>
            <w:tcW w:w="950" w:type="dxa"/>
            <w:vAlign w:val="center"/>
          </w:tcPr>
          <w:p w:rsidR="00F75437" w:rsidRPr="001208A2" w:rsidRDefault="00F75437" w:rsidP="005C55DB">
            <w:pPr>
              <w:tabs>
                <w:tab w:val="left" w:pos="-108"/>
              </w:tabs>
              <w:ind w:left="-108" w:right="-108"/>
              <w:jc w:val="center"/>
              <w:rPr>
                <w:ins w:id="879" w:author="RePack by Diakov" w:date="2016-07-05T13:25:00Z"/>
                <w:rFonts w:ascii="Times New Roman" w:eastAsia="Calibri" w:hAnsi="Times New Roman" w:cs="Times New Roman"/>
                <w:sz w:val="24"/>
                <w:szCs w:val="24"/>
              </w:rPr>
            </w:pPr>
            <w:r w:rsidRPr="001208A2">
              <w:rPr>
                <w:rFonts w:ascii="Times New Roman" w:eastAsia="Calibri" w:hAnsi="Times New Roman" w:cs="Times New Roman"/>
                <w:sz w:val="24"/>
                <w:szCs w:val="24"/>
              </w:rPr>
              <w:t>1416,3</w:t>
            </w:r>
          </w:p>
        </w:tc>
        <w:tc>
          <w:tcPr>
            <w:tcW w:w="567" w:type="dxa"/>
            <w:vMerge w:val="restart"/>
            <w:textDirection w:val="btLr"/>
            <w:vAlign w:val="center"/>
          </w:tcPr>
          <w:p w:rsidR="00F75437" w:rsidRPr="007622B9" w:rsidRDefault="00F75437" w:rsidP="005C55DB">
            <w:pPr>
              <w:tabs>
                <w:tab w:val="left" w:pos="-108"/>
                <w:tab w:val="left" w:pos="463"/>
              </w:tabs>
              <w:ind w:left="-104" w:right="-112" w:hanging="3"/>
              <w:jc w:val="center"/>
              <w:rPr>
                <w:ins w:id="880" w:author="RePack by Diakov" w:date="2016-07-05T13:25:00Z"/>
                <w:rFonts w:ascii="Times New Roman" w:eastAsia="Calibri" w:hAnsi="Times New Roman" w:cs="Times New Roman"/>
                <w:sz w:val="24"/>
                <w:szCs w:val="24"/>
              </w:rPr>
            </w:pPr>
            <w:r w:rsidRPr="007622B9">
              <w:rPr>
                <w:rFonts w:ascii="Times New Roman" w:eastAsia="Calibri" w:hAnsi="Times New Roman" w:cs="Times New Roman"/>
                <w:sz w:val="24"/>
                <w:szCs w:val="24"/>
              </w:rPr>
              <w:t>1995,6</w:t>
            </w:r>
          </w:p>
        </w:tc>
        <w:tc>
          <w:tcPr>
            <w:tcW w:w="567" w:type="dxa"/>
            <w:vMerge w:val="restart"/>
            <w:textDirection w:val="btLr"/>
            <w:vAlign w:val="center"/>
          </w:tcPr>
          <w:p w:rsidR="00F75437" w:rsidRPr="007622B9" w:rsidRDefault="00F75437" w:rsidP="005C55DB">
            <w:pPr>
              <w:tabs>
                <w:tab w:val="left" w:pos="-108"/>
                <w:tab w:val="left" w:pos="463"/>
              </w:tabs>
              <w:ind w:left="-104" w:right="-112" w:hanging="3"/>
              <w:jc w:val="center"/>
              <w:rPr>
                <w:ins w:id="88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1995,6</w:t>
            </w:r>
          </w:p>
        </w:tc>
        <w:tc>
          <w:tcPr>
            <w:tcW w:w="567" w:type="dxa"/>
            <w:gridSpan w:val="2"/>
            <w:vMerge w:val="restart"/>
            <w:textDirection w:val="btLr"/>
            <w:vAlign w:val="center"/>
          </w:tcPr>
          <w:p w:rsidR="00F75437" w:rsidRPr="007622B9" w:rsidRDefault="00F75437" w:rsidP="005C55DB">
            <w:pPr>
              <w:tabs>
                <w:tab w:val="left" w:pos="-108"/>
                <w:tab w:val="left" w:pos="463"/>
              </w:tabs>
              <w:ind w:left="-39" w:right="-110" w:hanging="65"/>
              <w:jc w:val="center"/>
              <w:rPr>
                <w:ins w:id="88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2058,7</w:t>
            </w:r>
          </w:p>
        </w:tc>
        <w:tc>
          <w:tcPr>
            <w:tcW w:w="550" w:type="dxa"/>
            <w:gridSpan w:val="2"/>
            <w:vMerge w:val="restart"/>
            <w:textDirection w:val="btLr"/>
            <w:vAlign w:val="center"/>
          </w:tcPr>
          <w:p w:rsidR="00F75437" w:rsidRPr="007622B9" w:rsidRDefault="00F75437" w:rsidP="005C55DB">
            <w:pPr>
              <w:tabs>
                <w:tab w:val="left" w:pos="-108"/>
                <w:tab w:val="left" w:pos="463"/>
              </w:tabs>
              <w:ind w:left="-39" w:right="-110" w:hanging="65"/>
              <w:jc w:val="center"/>
              <w:rPr>
                <w:ins w:id="88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2058,7</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ins w:id="88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2097,1</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ins w:id="88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2097,1</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2097,1</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2138,0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2138,0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2138,0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2150,0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2200,0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2200,0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2300,0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2300,0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2500,0</w:t>
            </w:r>
          </w:p>
        </w:tc>
        <w:tc>
          <w:tcPr>
            <w:tcW w:w="550" w:type="dxa"/>
            <w:gridSpan w:val="2"/>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2500,0</w:t>
            </w:r>
          </w:p>
        </w:tc>
        <w:tc>
          <w:tcPr>
            <w:tcW w:w="533" w:type="dxa"/>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3600,0</w:t>
            </w: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1927,0</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4053,4</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3520,2</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2924,3</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1020,7</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1143,9</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ins w:id="886"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887" w:author="RePack by Diakov" w:date="2016-07-05T13:25:00Z"/>
                <w:rFonts w:ascii="Times New Roman" w:eastAsia="Calibri" w:hAnsi="Times New Roman" w:cs="Times New Roman"/>
              </w:rPr>
            </w:pPr>
            <w:r>
              <w:rPr>
                <w:rFonts w:ascii="Times New Roman" w:eastAsia="Calibri" w:hAnsi="Times New Roman" w:cs="Times New Roman"/>
              </w:rPr>
              <w:t>2.1.1.2</w:t>
            </w:r>
          </w:p>
        </w:tc>
        <w:tc>
          <w:tcPr>
            <w:tcW w:w="2127" w:type="dxa"/>
            <w:vMerge w:val="restart"/>
            <w:vAlign w:val="center"/>
          </w:tcPr>
          <w:p w:rsidR="00F75437" w:rsidRPr="00AF3D73" w:rsidRDefault="00F75437" w:rsidP="005C55DB">
            <w:pPr>
              <w:tabs>
                <w:tab w:val="left" w:pos="-68"/>
                <w:tab w:val="left" w:pos="1775"/>
              </w:tabs>
              <w:ind w:left="-68"/>
              <w:jc w:val="both"/>
              <w:rPr>
                <w:ins w:id="888" w:author="RePack by Diakov" w:date="2016-07-05T13:25:00Z"/>
                <w:rFonts w:ascii="Times New Roman" w:eastAsia="Calibri" w:hAnsi="Times New Roman" w:cs="Times New Roman"/>
                <w:sz w:val="24"/>
                <w:szCs w:val="24"/>
              </w:rPr>
            </w:pPr>
            <w:r w:rsidRPr="00AF3D73">
              <w:rPr>
                <w:rFonts w:ascii="Times New Roman" w:eastAsia="Calibri" w:hAnsi="Times New Roman" w:cs="Times New Roman"/>
                <w:sz w:val="24"/>
                <w:szCs w:val="24"/>
              </w:rPr>
              <w:t xml:space="preserve">Оборот организаций </w:t>
            </w:r>
            <w:r>
              <w:rPr>
                <w:rFonts w:ascii="Times New Roman" w:eastAsia="Calibri" w:hAnsi="Times New Roman" w:cs="Times New Roman"/>
                <w:sz w:val="24"/>
                <w:szCs w:val="24"/>
              </w:rPr>
              <w:t>по виду экономической деятельности «Обрабатывающие производства»</w:t>
            </w:r>
          </w:p>
        </w:tc>
        <w:tc>
          <w:tcPr>
            <w:tcW w:w="850" w:type="dxa"/>
            <w:vMerge w:val="restart"/>
            <w:vAlign w:val="center"/>
          </w:tcPr>
          <w:p w:rsidR="00F75437" w:rsidRPr="00AF3D73" w:rsidRDefault="00F75437" w:rsidP="005C55DB">
            <w:pPr>
              <w:tabs>
                <w:tab w:val="left" w:pos="0"/>
              </w:tabs>
              <w:jc w:val="center"/>
              <w:rPr>
                <w:ins w:id="889" w:author="RePack by Diakov" w:date="2016-07-05T13:25:00Z"/>
                <w:rFonts w:ascii="Times New Roman" w:eastAsia="Calibri" w:hAnsi="Times New Roman" w:cs="Times New Roman"/>
                <w:sz w:val="24"/>
                <w:szCs w:val="24"/>
              </w:rPr>
            </w:pPr>
            <w:ins w:id="890" w:author="RePack by Diakov" w:date="2016-07-05T14:22:00Z">
              <w:r w:rsidRPr="00AF3D73">
                <w:rPr>
                  <w:rFonts w:ascii="Times New Roman" w:eastAsia="Calibri" w:hAnsi="Times New Roman" w:cs="Times New Roman"/>
                  <w:sz w:val="24"/>
                  <w:szCs w:val="24"/>
                </w:rPr>
                <w:t>млн. рублей</w:t>
              </w:r>
            </w:ins>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w:t>
            </w:r>
            <w:r>
              <w:rPr>
                <w:rFonts w:ascii="Times New Roman" w:eastAsia="Calibri" w:hAnsi="Times New Roman" w:cs="Times New Roman"/>
                <w:sz w:val="24"/>
                <w:szCs w:val="24"/>
              </w:rPr>
              <w:t>10</w:t>
            </w:r>
          </w:p>
        </w:tc>
        <w:tc>
          <w:tcPr>
            <w:tcW w:w="950" w:type="dxa"/>
            <w:vAlign w:val="center"/>
          </w:tcPr>
          <w:p w:rsidR="00F75437" w:rsidRPr="001208A2" w:rsidRDefault="00F75437" w:rsidP="005C55DB">
            <w:pPr>
              <w:tabs>
                <w:tab w:val="left" w:pos="-108"/>
              </w:tabs>
              <w:ind w:left="-108" w:right="-108"/>
              <w:jc w:val="center"/>
              <w:rPr>
                <w:ins w:id="89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1675,0</w:t>
            </w:r>
          </w:p>
        </w:tc>
        <w:tc>
          <w:tcPr>
            <w:tcW w:w="567" w:type="dxa"/>
            <w:vMerge w:val="restart"/>
            <w:textDirection w:val="btLr"/>
            <w:vAlign w:val="center"/>
          </w:tcPr>
          <w:p w:rsidR="00F75437" w:rsidRPr="007622B9" w:rsidRDefault="00F75437" w:rsidP="005C55DB">
            <w:pPr>
              <w:tabs>
                <w:tab w:val="left" w:pos="-108"/>
                <w:tab w:val="left" w:pos="463"/>
              </w:tabs>
              <w:ind w:left="-104" w:right="-112" w:hanging="3"/>
              <w:jc w:val="center"/>
              <w:rPr>
                <w:ins w:id="89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288,184</w:t>
            </w:r>
          </w:p>
        </w:tc>
        <w:tc>
          <w:tcPr>
            <w:tcW w:w="567" w:type="dxa"/>
            <w:vMerge w:val="restart"/>
            <w:textDirection w:val="btLr"/>
            <w:vAlign w:val="center"/>
          </w:tcPr>
          <w:p w:rsidR="00F75437" w:rsidRPr="007622B9" w:rsidRDefault="00F75437" w:rsidP="005C55DB">
            <w:pPr>
              <w:tabs>
                <w:tab w:val="left" w:pos="-108"/>
                <w:tab w:val="left" w:pos="463"/>
              </w:tabs>
              <w:ind w:left="-104" w:right="-112" w:hanging="3"/>
              <w:jc w:val="center"/>
              <w:rPr>
                <w:ins w:id="89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288,184</w:t>
            </w:r>
          </w:p>
        </w:tc>
        <w:tc>
          <w:tcPr>
            <w:tcW w:w="567" w:type="dxa"/>
            <w:gridSpan w:val="2"/>
            <w:vMerge w:val="restart"/>
            <w:textDirection w:val="btLr"/>
            <w:vAlign w:val="center"/>
          </w:tcPr>
          <w:p w:rsidR="00F75437" w:rsidRPr="007622B9" w:rsidRDefault="00F75437" w:rsidP="005C55DB">
            <w:pPr>
              <w:tabs>
                <w:tab w:val="left" w:pos="-108"/>
                <w:tab w:val="left" w:pos="463"/>
              </w:tabs>
              <w:ind w:left="-39" w:right="-110" w:hanging="65"/>
              <w:jc w:val="center"/>
              <w:rPr>
                <w:ins w:id="89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350</w:t>
            </w:r>
          </w:p>
        </w:tc>
        <w:tc>
          <w:tcPr>
            <w:tcW w:w="550" w:type="dxa"/>
            <w:gridSpan w:val="2"/>
            <w:vMerge w:val="restart"/>
            <w:textDirection w:val="btLr"/>
            <w:vAlign w:val="center"/>
          </w:tcPr>
          <w:p w:rsidR="00F75437" w:rsidRPr="007622B9" w:rsidRDefault="00F75437" w:rsidP="005C55DB">
            <w:pPr>
              <w:tabs>
                <w:tab w:val="left" w:pos="-108"/>
                <w:tab w:val="left" w:pos="463"/>
              </w:tabs>
              <w:ind w:left="-39" w:right="-110" w:hanging="65"/>
              <w:jc w:val="center"/>
              <w:rPr>
                <w:ins w:id="89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360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ins w:id="89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380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ins w:id="89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390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550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650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550" w:type="dxa"/>
            <w:gridSpan w:val="2"/>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900</w:t>
            </w:r>
          </w:p>
        </w:tc>
        <w:tc>
          <w:tcPr>
            <w:tcW w:w="533" w:type="dxa"/>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w:t>
            </w:r>
            <w:r>
              <w:rPr>
                <w:rFonts w:ascii="Times New Roman" w:eastAsia="Calibri" w:hAnsi="Times New Roman" w:cs="Times New Roman"/>
                <w:sz w:val="24"/>
                <w:szCs w:val="24"/>
              </w:rPr>
              <w:t>1</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531,57</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753,5</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580,1</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748</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389,24</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329,1</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46"/>
          <w:ins w:id="898"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899" w:author="RePack by Diakov" w:date="2016-07-05T13:25:00Z"/>
                <w:rFonts w:ascii="Times New Roman" w:eastAsia="Calibri" w:hAnsi="Times New Roman" w:cs="Times New Roman"/>
              </w:rPr>
            </w:pPr>
            <w:r>
              <w:rPr>
                <w:rFonts w:ascii="Times New Roman" w:eastAsia="Calibri" w:hAnsi="Times New Roman" w:cs="Times New Roman"/>
              </w:rPr>
              <w:t>2.1.1.3</w:t>
            </w:r>
          </w:p>
        </w:tc>
        <w:tc>
          <w:tcPr>
            <w:tcW w:w="2127" w:type="dxa"/>
            <w:vMerge w:val="restart"/>
            <w:vAlign w:val="center"/>
          </w:tcPr>
          <w:p w:rsidR="00F75437" w:rsidRPr="00AF3D73" w:rsidRDefault="00F75437" w:rsidP="005C55DB">
            <w:pPr>
              <w:tabs>
                <w:tab w:val="left" w:pos="-68"/>
                <w:tab w:val="left" w:pos="1775"/>
              </w:tabs>
              <w:ind w:left="-68"/>
              <w:jc w:val="both"/>
              <w:rPr>
                <w:ins w:id="900" w:author="RePack by Diakov" w:date="2016-07-05T13:25:00Z"/>
                <w:rFonts w:ascii="Times New Roman" w:eastAsia="Calibri" w:hAnsi="Times New Roman" w:cs="Times New Roman"/>
                <w:sz w:val="24"/>
                <w:szCs w:val="24"/>
              </w:rPr>
            </w:pPr>
            <w:r w:rsidRPr="00AF3D73">
              <w:rPr>
                <w:rFonts w:ascii="Times New Roman" w:eastAsia="Calibri" w:hAnsi="Times New Roman" w:cs="Times New Roman"/>
                <w:sz w:val="24"/>
                <w:szCs w:val="24"/>
              </w:rPr>
              <w:t xml:space="preserve">Оборот организаций </w:t>
            </w:r>
            <w:r>
              <w:rPr>
                <w:rFonts w:ascii="Times New Roman" w:eastAsia="Calibri" w:hAnsi="Times New Roman" w:cs="Times New Roman"/>
                <w:sz w:val="24"/>
                <w:szCs w:val="24"/>
              </w:rPr>
              <w:t xml:space="preserve">по виду экономической деятельности «Производство и распределение </w:t>
            </w:r>
            <w:proofErr w:type="spellStart"/>
            <w:r>
              <w:rPr>
                <w:rFonts w:ascii="Times New Roman" w:eastAsia="Calibri" w:hAnsi="Times New Roman" w:cs="Times New Roman"/>
                <w:sz w:val="24"/>
                <w:szCs w:val="24"/>
              </w:rPr>
              <w:lastRenderedPageBreak/>
              <w:t>эл</w:t>
            </w:r>
            <w:proofErr w:type="gramStart"/>
            <w:r>
              <w:rPr>
                <w:rFonts w:ascii="Times New Roman" w:eastAsia="Calibri" w:hAnsi="Times New Roman" w:cs="Times New Roman"/>
                <w:sz w:val="24"/>
                <w:szCs w:val="24"/>
              </w:rPr>
              <w:t>.э</w:t>
            </w:r>
            <w:proofErr w:type="gramEnd"/>
            <w:r>
              <w:rPr>
                <w:rFonts w:ascii="Times New Roman" w:eastAsia="Calibri" w:hAnsi="Times New Roman" w:cs="Times New Roman"/>
                <w:sz w:val="24"/>
                <w:szCs w:val="24"/>
              </w:rPr>
              <w:t>нергии</w:t>
            </w:r>
            <w:proofErr w:type="spellEnd"/>
            <w:r>
              <w:rPr>
                <w:rFonts w:ascii="Times New Roman" w:eastAsia="Calibri" w:hAnsi="Times New Roman" w:cs="Times New Roman"/>
                <w:sz w:val="24"/>
                <w:szCs w:val="24"/>
              </w:rPr>
              <w:t>, газа и воды»</w:t>
            </w:r>
          </w:p>
        </w:tc>
        <w:tc>
          <w:tcPr>
            <w:tcW w:w="850" w:type="dxa"/>
            <w:vMerge w:val="restart"/>
            <w:vAlign w:val="center"/>
          </w:tcPr>
          <w:p w:rsidR="00F75437" w:rsidRPr="00AF3D73" w:rsidRDefault="00F75437" w:rsidP="005C55DB">
            <w:pPr>
              <w:tabs>
                <w:tab w:val="left" w:pos="0"/>
              </w:tabs>
              <w:jc w:val="center"/>
              <w:rPr>
                <w:ins w:id="901" w:author="RePack by Diakov" w:date="2016-07-05T13:25:00Z"/>
                <w:rFonts w:ascii="Times New Roman" w:eastAsia="Calibri" w:hAnsi="Times New Roman" w:cs="Times New Roman"/>
                <w:sz w:val="24"/>
                <w:szCs w:val="24"/>
              </w:rPr>
            </w:pPr>
            <w:ins w:id="902" w:author="RePack by Diakov" w:date="2016-07-05T14:22:00Z">
              <w:r w:rsidRPr="00AF3D73">
                <w:rPr>
                  <w:rFonts w:ascii="Times New Roman" w:eastAsia="Calibri" w:hAnsi="Times New Roman" w:cs="Times New Roman"/>
                  <w:sz w:val="24"/>
                  <w:szCs w:val="24"/>
                </w:rPr>
                <w:lastRenderedPageBreak/>
                <w:t>млн. рублей</w:t>
              </w:r>
            </w:ins>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w:t>
            </w:r>
            <w:r>
              <w:rPr>
                <w:rFonts w:ascii="Times New Roman" w:eastAsia="Calibri" w:hAnsi="Times New Roman" w:cs="Times New Roman"/>
                <w:sz w:val="24"/>
                <w:szCs w:val="24"/>
              </w:rPr>
              <w:t>9</w:t>
            </w:r>
          </w:p>
        </w:tc>
        <w:tc>
          <w:tcPr>
            <w:tcW w:w="950" w:type="dxa"/>
            <w:vAlign w:val="center"/>
          </w:tcPr>
          <w:p w:rsidR="00F75437" w:rsidRPr="001208A2" w:rsidRDefault="00F75437" w:rsidP="005C55DB">
            <w:pPr>
              <w:tabs>
                <w:tab w:val="left" w:pos="-108"/>
              </w:tabs>
              <w:ind w:left="-108" w:right="-108"/>
              <w:jc w:val="center"/>
              <w:rPr>
                <w:ins w:id="90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39,971</w:t>
            </w:r>
          </w:p>
        </w:tc>
        <w:tc>
          <w:tcPr>
            <w:tcW w:w="567" w:type="dxa"/>
            <w:vMerge w:val="restart"/>
            <w:textDirection w:val="btLr"/>
            <w:vAlign w:val="center"/>
          </w:tcPr>
          <w:p w:rsidR="00F75437" w:rsidRPr="007622B9" w:rsidRDefault="00F75437" w:rsidP="005C55DB">
            <w:pPr>
              <w:tabs>
                <w:tab w:val="left" w:pos="-108"/>
                <w:tab w:val="left" w:pos="463"/>
              </w:tabs>
              <w:ind w:left="-104" w:right="-112" w:hanging="3"/>
              <w:jc w:val="center"/>
              <w:rPr>
                <w:ins w:id="90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99,49</w:t>
            </w:r>
          </w:p>
        </w:tc>
        <w:tc>
          <w:tcPr>
            <w:tcW w:w="567" w:type="dxa"/>
            <w:vMerge w:val="restart"/>
            <w:textDirection w:val="btLr"/>
            <w:vAlign w:val="center"/>
          </w:tcPr>
          <w:p w:rsidR="00F75437" w:rsidRPr="007622B9" w:rsidRDefault="00F75437" w:rsidP="005C55DB">
            <w:pPr>
              <w:tabs>
                <w:tab w:val="left" w:pos="-108"/>
                <w:tab w:val="left" w:pos="463"/>
              </w:tabs>
              <w:ind w:left="-104" w:right="-112" w:hanging="3"/>
              <w:jc w:val="center"/>
              <w:rPr>
                <w:ins w:id="90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99,49</w:t>
            </w:r>
          </w:p>
        </w:tc>
        <w:tc>
          <w:tcPr>
            <w:tcW w:w="567" w:type="dxa"/>
            <w:gridSpan w:val="2"/>
            <w:vMerge w:val="restart"/>
            <w:textDirection w:val="btLr"/>
            <w:vAlign w:val="center"/>
          </w:tcPr>
          <w:p w:rsidR="00F75437" w:rsidRPr="007622B9" w:rsidRDefault="00F75437" w:rsidP="005C55DB">
            <w:pPr>
              <w:tabs>
                <w:tab w:val="left" w:pos="-108"/>
                <w:tab w:val="left" w:pos="463"/>
              </w:tabs>
              <w:ind w:left="-39" w:right="-110" w:hanging="65"/>
              <w:jc w:val="center"/>
              <w:rPr>
                <w:ins w:id="90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textDirection w:val="btLr"/>
            <w:vAlign w:val="center"/>
          </w:tcPr>
          <w:p w:rsidR="00F75437" w:rsidRPr="007622B9" w:rsidRDefault="00F75437" w:rsidP="005C55DB">
            <w:pPr>
              <w:tabs>
                <w:tab w:val="left" w:pos="-108"/>
                <w:tab w:val="left" w:pos="463"/>
              </w:tabs>
              <w:ind w:left="-39" w:right="-110" w:hanging="65"/>
              <w:jc w:val="center"/>
              <w:rPr>
                <w:ins w:id="90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ins w:id="90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ins w:id="90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160</w:t>
            </w:r>
          </w:p>
        </w:tc>
        <w:tc>
          <w:tcPr>
            <w:tcW w:w="550" w:type="dxa"/>
            <w:gridSpan w:val="2"/>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175</w:t>
            </w:r>
          </w:p>
        </w:tc>
        <w:tc>
          <w:tcPr>
            <w:tcW w:w="533" w:type="dxa"/>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175</w:t>
            </w:r>
          </w:p>
        </w:tc>
      </w:tr>
      <w:tr w:rsidR="00F75437" w:rsidRPr="001208A2" w:rsidTr="00C54FE7">
        <w:trPr>
          <w:trHeight w:val="346"/>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20,393</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46"/>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23,014</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47"/>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34,337</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46"/>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79,727</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46"/>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79,527</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47"/>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950" w:type="dxa"/>
            <w:tcBorders>
              <w:bottom w:val="single" w:sz="4" w:space="0" w:color="auto"/>
            </w:tcBorders>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83,22</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ins w:id="910"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911" w:author="RePack by Diakov" w:date="2016-07-05T13:25:00Z"/>
                <w:rFonts w:ascii="Times New Roman" w:eastAsia="Calibri" w:hAnsi="Times New Roman" w:cs="Times New Roman"/>
              </w:rPr>
            </w:pPr>
            <w:r>
              <w:rPr>
                <w:rFonts w:ascii="Times New Roman" w:eastAsia="Calibri" w:hAnsi="Times New Roman" w:cs="Times New Roman"/>
              </w:rPr>
              <w:lastRenderedPageBreak/>
              <w:t>2.1.1.4</w:t>
            </w:r>
          </w:p>
        </w:tc>
        <w:tc>
          <w:tcPr>
            <w:tcW w:w="2127" w:type="dxa"/>
            <w:vMerge w:val="restart"/>
            <w:vAlign w:val="center"/>
          </w:tcPr>
          <w:p w:rsidR="00F75437" w:rsidRPr="00AF3D73" w:rsidRDefault="00F75437" w:rsidP="005C55DB">
            <w:pPr>
              <w:tabs>
                <w:tab w:val="left" w:pos="-68"/>
                <w:tab w:val="left" w:pos="1775"/>
              </w:tabs>
              <w:ind w:left="-68"/>
              <w:jc w:val="both"/>
              <w:rPr>
                <w:ins w:id="912" w:author="RePack by Diakov" w:date="2016-07-05T13:25:00Z"/>
                <w:rFonts w:ascii="Times New Roman" w:eastAsia="Calibri" w:hAnsi="Times New Roman" w:cs="Times New Roman"/>
                <w:sz w:val="24"/>
                <w:szCs w:val="24"/>
              </w:rPr>
            </w:pPr>
            <w:r w:rsidRPr="00AF3D73">
              <w:rPr>
                <w:rFonts w:ascii="Times New Roman" w:eastAsia="Calibri" w:hAnsi="Times New Roman" w:cs="Times New Roman"/>
                <w:sz w:val="24"/>
                <w:szCs w:val="24"/>
              </w:rPr>
              <w:t xml:space="preserve">Оборот организаций </w:t>
            </w:r>
            <w:r>
              <w:rPr>
                <w:rFonts w:ascii="Times New Roman" w:eastAsia="Calibri" w:hAnsi="Times New Roman" w:cs="Times New Roman"/>
                <w:sz w:val="24"/>
                <w:szCs w:val="24"/>
              </w:rPr>
              <w:t>по виду экономической деятельности «Сельское, лесное хозяйство»</w:t>
            </w:r>
          </w:p>
        </w:tc>
        <w:tc>
          <w:tcPr>
            <w:tcW w:w="850" w:type="dxa"/>
            <w:vMerge w:val="restart"/>
            <w:vAlign w:val="center"/>
          </w:tcPr>
          <w:p w:rsidR="00F75437" w:rsidRPr="00AF3D73" w:rsidRDefault="00F75437" w:rsidP="005C55DB">
            <w:pPr>
              <w:tabs>
                <w:tab w:val="left" w:pos="0"/>
              </w:tabs>
              <w:jc w:val="center"/>
              <w:rPr>
                <w:ins w:id="913" w:author="RePack by Diakov" w:date="2016-07-05T13:25:00Z"/>
                <w:rFonts w:ascii="Times New Roman" w:eastAsia="Calibri" w:hAnsi="Times New Roman" w:cs="Times New Roman"/>
                <w:sz w:val="24"/>
                <w:szCs w:val="24"/>
              </w:rPr>
            </w:pPr>
            <w:ins w:id="914" w:author="RePack by Diakov" w:date="2016-07-05T14:22:00Z">
              <w:r w:rsidRPr="00AF3D73">
                <w:rPr>
                  <w:rFonts w:ascii="Times New Roman" w:eastAsia="Calibri" w:hAnsi="Times New Roman" w:cs="Times New Roman"/>
                  <w:sz w:val="24"/>
                  <w:szCs w:val="24"/>
                </w:rPr>
                <w:t>млн. рублей</w:t>
              </w:r>
            </w:ins>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2008</w:t>
            </w:r>
          </w:p>
        </w:tc>
        <w:tc>
          <w:tcPr>
            <w:tcW w:w="950" w:type="dxa"/>
            <w:vAlign w:val="center"/>
          </w:tcPr>
          <w:p w:rsidR="00F75437" w:rsidRPr="001208A2" w:rsidRDefault="00F75437" w:rsidP="005C55DB">
            <w:pPr>
              <w:tabs>
                <w:tab w:val="left" w:pos="-108"/>
              </w:tabs>
              <w:ind w:left="-108" w:right="-108"/>
              <w:jc w:val="center"/>
              <w:rPr>
                <w:ins w:id="91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67" w:type="dxa"/>
            <w:vMerge w:val="restart"/>
            <w:textDirection w:val="btLr"/>
            <w:vAlign w:val="center"/>
          </w:tcPr>
          <w:p w:rsidR="00F75437" w:rsidRPr="007622B9" w:rsidRDefault="00F75437" w:rsidP="005C55DB">
            <w:pPr>
              <w:tabs>
                <w:tab w:val="left" w:pos="-108"/>
                <w:tab w:val="left" w:pos="463"/>
              </w:tabs>
              <w:ind w:left="-104" w:right="-112" w:hanging="3"/>
              <w:jc w:val="center"/>
              <w:rPr>
                <w:ins w:id="91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100,109</w:t>
            </w:r>
          </w:p>
        </w:tc>
        <w:tc>
          <w:tcPr>
            <w:tcW w:w="567" w:type="dxa"/>
            <w:vMerge w:val="restart"/>
            <w:textDirection w:val="btLr"/>
            <w:vAlign w:val="center"/>
          </w:tcPr>
          <w:p w:rsidR="00F75437" w:rsidRPr="007622B9" w:rsidRDefault="00F75437" w:rsidP="005C55DB">
            <w:pPr>
              <w:tabs>
                <w:tab w:val="left" w:pos="-108"/>
                <w:tab w:val="left" w:pos="463"/>
              </w:tabs>
              <w:ind w:left="-104" w:right="-112" w:hanging="3"/>
              <w:jc w:val="center"/>
              <w:rPr>
                <w:ins w:id="91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100,109</w:t>
            </w:r>
          </w:p>
        </w:tc>
        <w:tc>
          <w:tcPr>
            <w:tcW w:w="567" w:type="dxa"/>
            <w:gridSpan w:val="2"/>
            <w:vMerge w:val="restart"/>
            <w:textDirection w:val="btLr"/>
            <w:vAlign w:val="center"/>
          </w:tcPr>
          <w:p w:rsidR="00F75437" w:rsidRPr="007622B9" w:rsidRDefault="00F75437" w:rsidP="005C55DB">
            <w:pPr>
              <w:tabs>
                <w:tab w:val="left" w:pos="-108"/>
                <w:tab w:val="left" w:pos="463"/>
              </w:tabs>
              <w:ind w:left="-39" w:right="-110" w:hanging="65"/>
              <w:jc w:val="center"/>
              <w:rPr>
                <w:ins w:id="91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550" w:type="dxa"/>
            <w:gridSpan w:val="2"/>
            <w:vMerge w:val="restart"/>
            <w:textDirection w:val="btLr"/>
            <w:vAlign w:val="center"/>
          </w:tcPr>
          <w:p w:rsidR="00F75437" w:rsidRPr="007622B9" w:rsidRDefault="00F75437" w:rsidP="005C55DB">
            <w:pPr>
              <w:tabs>
                <w:tab w:val="left" w:pos="-108"/>
                <w:tab w:val="left" w:pos="463"/>
              </w:tabs>
              <w:ind w:left="-39" w:right="-110" w:hanging="65"/>
              <w:jc w:val="center"/>
              <w:rPr>
                <w:ins w:id="91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ins w:id="92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ins w:id="92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549"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165</w:t>
            </w:r>
          </w:p>
        </w:tc>
        <w:tc>
          <w:tcPr>
            <w:tcW w:w="550" w:type="dxa"/>
            <w:gridSpan w:val="2"/>
            <w:vMerge w:val="restart"/>
            <w:textDirection w:val="btLr"/>
            <w:vAlign w:val="center"/>
          </w:tcPr>
          <w:p w:rsidR="00F75437" w:rsidRPr="007622B9"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165</w:t>
            </w:r>
          </w:p>
        </w:tc>
        <w:tc>
          <w:tcPr>
            <w:tcW w:w="550" w:type="dxa"/>
            <w:gridSpan w:val="2"/>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33" w:type="dxa"/>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w:t>
            </w:r>
            <w:r>
              <w:rPr>
                <w:rFonts w:ascii="Times New Roman" w:eastAsia="Calibri" w:hAnsi="Times New Roman" w:cs="Times New Roman"/>
                <w:sz w:val="24"/>
                <w:szCs w:val="24"/>
              </w:rPr>
              <w:t>1</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69,0</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59,72</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41,711</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60,6</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71,786</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94,495</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726"/>
        </w:trPr>
        <w:tc>
          <w:tcPr>
            <w:tcW w:w="709" w:type="dxa"/>
            <w:vMerge w:val="restart"/>
            <w:vAlign w:val="center"/>
          </w:tcPr>
          <w:p w:rsidR="00F75437" w:rsidRPr="003E74C6" w:rsidRDefault="00F75437" w:rsidP="00F75437">
            <w:pPr>
              <w:tabs>
                <w:tab w:val="left" w:pos="-142"/>
                <w:tab w:val="left" w:pos="525"/>
              </w:tabs>
              <w:ind w:left="-142" w:right="-112"/>
              <w:jc w:val="center"/>
              <w:rPr>
                <w:rFonts w:ascii="Times New Roman" w:eastAsia="Calibri" w:hAnsi="Times New Roman" w:cs="Times New Roman"/>
              </w:rPr>
            </w:pPr>
            <w:r>
              <w:rPr>
                <w:rFonts w:ascii="Times New Roman" w:eastAsia="Calibri" w:hAnsi="Times New Roman" w:cs="Times New Roman"/>
              </w:rPr>
              <w:t>2.1.1.5</w:t>
            </w:r>
          </w:p>
        </w:tc>
        <w:tc>
          <w:tcPr>
            <w:tcW w:w="2127" w:type="dxa"/>
            <w:vMerge w:val="restart"/>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r w:rsidRPr="00AF3D73">
              <w:rPr>
                <w:rFonts w:ascii="Times New Roman" w:eastAsia="Calibri" w:hAnsi="Times New Roman" w:cs="Times New Roman"/>
                <w:sz w:val="24"/>
                <w:szCs w:val="24"/>
              </w:rPr>
              <w:t>Темп роста объема отгруженных товаров собственного производства, выполненных работ и услуг собственными силами (среднегодовой за период)</w:t>
            </w:r>
          </w:p>
        </w:tc>
        <w:tc>
          <w:tcPr>
            <w:tcW w:w="850" w:type="dxa"/>
            <w:vMerge w:val="restart"/>
            <w:vAlign w:val="center"/>
          </w:tcPr>
          <w:p w:rsidR="00F75437" w:rsidRPr="00AF3D73" w:rsidRDefault="00F75437" w:rsidP="005C55DB">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67" w:type="dxa"/>
            <w:vMerge w:val="restart"/>
            <w:textDirection w:val="btLr"/>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174,4</w:t>
            </w:r>
          </w:p>
        </w:tc>
        <w:tc>
          <w:tcPr>
            <w:tcW w:w="567" w:type="dxa"/>
            <w:vMerge w:val="restart"/>
            <w:textDirection w:val="btLr"/>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174,4</w:t>
            </w:r>
          </w:p>
        </w:tc>
        <w:tc>
          <w:tcPr>
            <w:tcW w:w="567" w:type="dxa"/>
            <w:gridSpan w:val="2"/>
            <w:vMerge w:val="restart"/>
            <w:textDirection w:val="btLr"/>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103,2</w:t>
            </w:r>
          </w:p>
        </w:tc>
        <w:tc>
          <w:tcPr>
            <w:tcW w:w="550" w:type="dxa"/>
            <w:gridSpan w:val="2"/>
            <w:vMerge w:val="restart"/>
            <w:textDirection w:val="btLr"/>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103,2</w:t>
            </w:r>
          </w:p>
        </w:tc>
        <w:tc>
          <w:tcPr>
            <w:tcW w:w="549"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101,9</w:t>
            </w:r>
          </w:p>
        </w:tc>
        <w:tc>
          <w:tcPr>
            <w:tcW w:w="550"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101,9</w:t>
            </w:r>
          </w:p>
        </w:tc>
        <w:tc>
          <w:tcPr>
            <w:tcW w:w="549"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550"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101,9</w:t>
            </w:r>
          </w:p>
        </w:tc>
        <w:tc>
          <w:tcPr>
            <w:tcW w:w="550"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549"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101,9</w:t>
            </w:r>
          </w:p>
        </w:tc>
        <w:tc>
          <w:tcPr>
            <w:tcW w:w="550"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100,6</w:t>
            </w:r>
          </w:p>
        </w:tc>
        <w:tc>
          <w:tcPr>
            <w:tcW w:w="549"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102,9</w:t>
            </w:r>
          </w:p>
        </w:tc>
        <w:tc>
          <w:tcPr>
            <w:tcW w:w="550"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102,3</w:t>
            </w:r>
          </w:p>
        </w:tc>
        <w:tc>
          <w:tcPr>
            <w:tcW w:w="549"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104,5</w:t>
            </w:r>
          </w:p>
        </w:tc>
        <w:tc>
          <w:tcPr>
            <w:tcW w:w="550"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104,5</w:t>
            </w:r>
          </w:p>
        </w:tc>
        <w:tc>
          <w:tcPr>
            <w:tcW w:w="550" w:type="dxa"/>
            <w:gridSpan w:val="2"/>
            <w:vMerge w:val="restart"/>
            <w:textDirection w:val="btLr"/>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108,7</w:t>
            </w:r>
          </w:p>
        </w:tc>
        <w:tc>
          <w:tcPr>
            <w:tcW w:w="550" w:type="dxa"/>
            <w:gridSpan w:val="2"/>
            <w:vMerge w:val="restart"/>
            <w:textDirection w:val="btLr"/>
            <w:vAlign w:val="center"/>
          </w:tcPr>
          <w:p w:rsidR="00F75437"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105,0</w:t>
            </w:r>
          </w:p>
        </w:tc>
        <w:tc>
          <w:tcPr>
            <w:tcW w:w="533" w:type="dxa"/>
            <w:vMerge w:val="restart"/>
            <w:textDirection w:val="btLr"/>
            <w:vAlign w:val="center"/>
          </w:tcPr>
          <w:p w:rsidR="00F75437"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110,0</w:t>
            </w:r>
          </w:p>
        </w:tc>
      </w:tr>
      <w:tr w:rsidR="00F75437" w:rsidRPr="001208A2" w:rsidTr="00C54FE7">
        <w:trPr>
          <w:trHeight w:val="465"/>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129,9</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trHeight w:val="464"/>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134,1</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trHeight w:val="465"/>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86,8</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trHeight w:val="464"/>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83,1</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trHeight w:val="465"/>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34,9</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trHeight w:val="465"/>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45,5</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ins w:id="922"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923" w:author="RePack by Diakov" w:date="2016-07-05T13:25:00Z"/>
                <w:rFonts w:ascii="Times New Roman" w:eastAsia="Calibri" w:hAnsi="Times New Roman" w:cs="Times New Roman"/>
              </w:rPr>
            </w:pPr>
            <w:r>
              <w:rPr>
                <w:rFonts w:ascii="Times New Roman" w:eastAsia="Calibri" w:hAnsi="Times New Roman" w:cs="Times New Roman"/>
              </w:rPr>
              <w:t>2.1.1.6</w:t>
            </w:r>
          </w:p>
        </w:tc>
        <w:tc>
          <w:tcPr>
            <w:tcW w:w="2127" w:type="dxa"/>
            <w:vMerge w:val="restart"/>
            <w:vAlign w:val="center"/>
          </w:tcPr>
          <w:p w:rsidR="00F75437" w:rsidRPr="00AF3D73" w:rsidRDefault="00F75437" w:rsidP="005C55DB">
            <w:pPr>
              <w:tabs>
                <w:tab w:val="left" w:pos="-68"/>
                <w:tab w:val="left" w:pos="1775"/>
              </w:tabs>
              <w:ind w:left="-68"/>
              <w:jc w:val="both"/>
              <w:rPr>
                <w:ins w:id="92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Среднегодовая</w:t>
            </w:r>
            <w:r w:rsidRPr="00AF3D73">
              <w:rPr>
                <w:rFonts w:ascii="Times New Roman" w:eastAsia="Calibri" w:hAnsi="Times New Roman" w:cs="Times New Roman"/>
                <w:sz w:val="24"/>
                <w:szCs w:val="24"/>
              </w:rPr>
              <w:t xml:space="preserve"> численность работников по полному кругу организаций</w:t>
            </w:r>
          </w:p>
        </w:tc>
        <w:tc>
          <w:tcPr>
            <w:tcW w:w="850" w:type="dxa"/>
            <w:vMerge w:val="restart"/>
            <w:vAlign w:val="center"/>
          </w:tcPr>
          <w:p w:rsidR="00F75437" w:rsidRPr="00AF3D73" w:rsidRDefault="00F75437" w:rsidP="005C55DB">
            <w:pPr>
              <w:tabs>
                <w:tab w:val="left" w:pos="0"/>
              </w:tabs>
              <w:jc w:val="center"/>
              <w:rPr>
                <w:ins w:id="925" w:author="RePack by Diakov" w:date="2016-07-05T13:25:00Z"/>
                <w:rFonts w:ascii="Times New Roman" w:eastAsia="Calibri" w:hAnsi="Times New Roman" w:cs="Times New Roman"/>
                <w:sz w:val="24"/>
                <w:szCs w:val="24"/>
              </w:rPr>
            </w:pPr>
            <w:r w:rsidRPr="00AF3D73">
              <w:rPr>
                <w:rFonts w:ascii="Times New Roman" w:eastAsia="Calibri" w:hAnsi="Times New Roman" w:cs="Times New Roman"/>
                <w:sz w:val="24"/>
                <w:szCs w:val="24"/>
              </w:rPr>
              <w:t>человек</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2008</w:t>
            </w:r>
          </w:p>
        </w:tc>
        <w:tc>
          <w:tcPr>
            <w:tcW w:w="950" w:type="dxa"/>
            <w:vAlign w:val="center"/>
          </w:tcPr>
          <w:p w:rsidR="00F75437" w:rsidRPr="001208A2" w:rsidRDefault="00F75437" w:rsidP="005C55DB">
            <w:pPr>
              <w:tabs>
                <w:tab w:val="left" w:pos="-108"/>
              </w:tabs>
              <w:ind w:left="-108" w:right="-108"/>
              <w:jc w:val="center"/>
              <w:rPr>
                <w:ins w:id="92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4061</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92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1992</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92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1992</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92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2000</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93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2100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93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2000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93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2200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2100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2200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2500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2200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2500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2500</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2200</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2500</w:t>
            </w: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2904</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3178</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2772</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2592</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2134</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1914</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ins w:id="933"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934" w:author="RePack by Diakov" w:date="2016-07-05T13:25:00Z"/>
                <w:rFonts w:ascii="Times New Roman" w:eastAsia="Calibri" w:hAnsi="Times New Roman" w:cs="Times New Roman"/>
              </w:rPr>
            </w:pPr>
            <w:r>
              <w:rPr>
                <w:rFonts w:ascii="Times New Roman" w:eastAsia="Calibri" w:hAnsi="Times New Roman" w:cs="Times New Roman"/>
              </w:rPr>
              <w:t>2.1.1.7</w:t>
            </w:r>
          </w:p>
        </w:tc>
        <w:tc>
          <w:tcPr>
            <w:tcW w:w="2127" w:type="dxa"/>
            <w:vMerge w:val="restart"/>
            <w:vAlign w:val="center"/>
          </w:tcPr>
          <w:p w:rsidR="00F75437" w:rsidRPr="00AF3D73" w:rsidRDefault="00F75437" w:rsidP="005C55DB">
            <w:pPr>
              <w:tabs>
                <w:tab w:val="left" w:pos="-68"/>
                <w:tab w:val="left" w:pos="1775"/>
              </w:tabs>
              <w:ind w:left="-68"/>
              <w:jc w:val="both"/>
              <w:rPr>
                <w:ins w:id="935" w:author="RePack by Diakov" w:date="2016-07-05T13:25:00Z"/>
                <w:rFonts w:ascii="Times New Roman" w:eastAsia="Calibri" w:hAnsi="Times New Roman" w:cs="Times New Roman"/>
                <w:sz w:val="24"/>
                <w:szCs w:val="24"/>
              </w:rPr>
            </w:pPr>
            <w:r w:rsidRPr="00AF3D73">
              <w:rPr>
                <w:rFonts w:ascii="Times New Roman" w:eastAsia="Calibri" w:hAnsi="Times New Roman" w:cs="Times New Roman"/>
                <w:sz w:val="24"/>
                <w:szCs w:val="24"/>
              </w:rPr>
              <w:t xml:space="preserve">Число </w:t>
            </w:r>
            <w:r w:rsidRPr="00AF3D73">
              <w:rPr>
                <w:rFonts w:ascii="Times New Roman" w:eastAsia="Calibri" w:hAnsi="Times New Roman" w:cs="Times New Roman"/>
                <w:sz w:val="24"/>
                <w:szCs w:val="24"/>
              </w:rPr>
              <w:lastRenderedPageBreak/>
              <w:t>зарегистрированных безработных</w:t>
            </w:r>
          </w:p>
        </w:tc>
        <w:tc>
          <w:tcPr>
            <w:tcW w:w="850" w:type="dxa"/>
            <w:vMerge w:val="restart"/>
            <w:vAlign w:val="center"/>
          </w:tcPr>
          <w:p w:rsidR="00F75437" w:rsidRPr="00AF3D73" w:rsidRDefault="00F75437" w:rsidP="005C55DB">
            <w:pPr>
              <w:tabs>
                <w:tab w:val="left" w:pos="0"/>
              </w:tabs>
              <w:jc w:val="center"/>
              <w:rPr>
                <w:ins w:id="936" w:author="RePack by Diakov" w:date="2016-07-05T13:25:00Z"/>
                <w:rFonts w:ascii="Times New Roman" w:eastAsia="Calibri" w:hAnsi="Times New Roman" w:cs="Times New Roman"/>
                <w:sz w:val="24"/>
                <w:szCs w:val="24"/>
              </w:rPr>
            </w:pPr>
            <w:r w:rsidRPr="00AF3D73">
              <w:rPr>
                <w:rFonts w:ascii="Times New Roman" w:eastAsia="Calibri" w:hAnsi="Times New Roman" w:cs="Times New Roman"/>
                <w:sz w:val="24"/>
                <w:szCs w:val="24"/>
              </w:rPr>
              <w:lastRenderedPageBreak/>
              <w:t>челов</w:t>
            </w:r>
            <w:r w:rsidRPr="00AF3D73">
              <w:rPr>
                <w:rFonts w:ascii="Times New Roman" w:eastAsia="Calibri" w:hAnsi="Times New Roman" w:cs="Times New Roman"/>
                <w:sz w:val="24"/>
                <w:szCs w:val="24"/>
              </w:rPr>
              <w:lastRenderedPageBreak/>
              <w:t>ек</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2005</w:t>
            </w:r>
          </w:p>
        </w:tc>
        <w:tc>
          <w:tcPr>
            <w:tcW w:w="950" w:type="dxa"/>
            <w:vAlign w:val="center"/>
          </w:tcPr>
          <w:p w:rsidR="00F75437" w:rsidRPr="001208A2" w:rsidRDefault="00F75437" w:rsidP="005C55DB">
            <w:pPr>
              <w:tabs>
                <w:tab w:val="left" w:pos="-108"/>
              </w:tabs>
              <w:ind w:left="-108" w:right="-108"/>
              <w:jc w:val="center"/>
              <w:rPr>
                <w:ins w:id="93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135</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93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103</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93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103</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94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94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94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94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33" w:type="dxa"/>
            <w:vMerge w:val="restart"/>
            <w:vAlign w:val="center"/>
          </w:tcPr>
          <w:p w:rsidR="00F75437" w:rsidRPr="00B71A2E" w:rsidRDefault="00F75437" w:rsidP="00B71A2E">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167</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185</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156</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154</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211</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Pr="00AF3D73"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165</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727"/>
          <w:ins w:id="944"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945" w:author="RePack by Diakov" w:date="2016-07-05T13:25:00Z"/>
                <w:rFonts w:ascii="Times New Roman" w:eastAsia="Calibri" w:hAnsi="Times New Roman" w:cs="Times New Roman"/>
              </w:rPr>
            </w:pPr>
            <w:r>
              <w:rPr>
                <w:rFonts w:ascii="Times New Roman" w:eastAsia="Calibri" w:hAnsi="Times New Roman" w:cs="Times New Roman"/>
              </w:rPr>
              <w:t>2.1.1.8</w:t>
            </w:r>
          </w:p>
        </w:tc>
        <w:tc>
          <w:tcPr>
            <w:tcW w:w="2127" w:type="dxa"/>
            <w:vMerge w:val="restart"/>
            <w:vAlign w:val="center"/>
          </w:tcPr>
          <w:p w:rsidR="00F75437" w:rsidRPr="00AF3D73" w:rsidRDefault="00F75437" w:rsidP="005C55DB">
            <w:pPr>
              <w:tabs>
                <w:tab w:val="left" w:pos="-68"/>
                <w:tab w:val="left" w:pos="1775"/>
              </w:tabs>
              <w:ind w:left="-68"/>
              <w:jc w:val="both"/>
              <w:rPr>
                <w:ins w:id="946" w:author="RePack by Diakov" w:date="2016-07-05T13:25:00Z"/>
                <w:rFonts w:ascii="Times New Roman" w:eastAsia="Calibri" w:hAnsi="Times New Roman" w:cs="Times New Roman"/>
                <w:sz w:val="24"/>
                <w:szCs w:val="24"/>
              </w:rPr>
            </w:pPr>
            <w:r w:rsidRPr="00AF3D73">
              <w:rPr>
                <w:rFonts w:ascii="Times New Roman" w:eastAsia="Calibri" w:hAnsi="Times New Roman" w:cs="Times New Roman"/>
                <w:sz w:val="24"/>
                <w:szCs w:val="24"/>
              </w:rPr>
              <w:t>Объем инвестиций в основной капитал</w:t>
            </w:r>
          </w:p>
        </w:tc>
        <w:tc>
          <w:tcPr>
            <w:tcW w:w="850" w:type="dxa"/>
            <w:vMerge w:val="restart"/>
            <w:vAlign w:val="center"/>
          </w:tcPr>
          <w:p w:rsidR="00F75437" w:rsidRPr="00AF3D73" w:rsidRDefault="00F75437" w:rsidP="005C55DB">
            <w:pPr>
              <w:tabs>
                <w:tab w:val="left" w:pos="0"/>
              </w:tabs>
              <w:jc w:val="center"/>
              <w:rPr>
                <w:ins w:id="947" w:author="RePack by Diakov" w:date="2016-07-05T13:25:00Z"/>
                <w:rFonts w:ascii="Times New Roman" w:eastAsia="Calibri" w:hAnsi="Times New Roman" w:cs="Times New Roman"/>
                <w:sz w:val="24"/>
                <w:szCs w:val="24"/>
              </w:rPr>
            </w:pPr>
            <w:ins w:id="948" w:author="RePack by Diakov" w:date="2016-07-05T14:22:00Z">
              <w:r w:rsidRPr="00AF3D73">
                <w:rPr>
                  <w:rFonts w:ascii="Times New Roman" w:eastAsia="Calibri" w:hAnsi="Times New Roman" w:cs="Times New Roman"/>
                  <w:sz w:val="24"/>
                  <w:szCs w:val="24"/>
                </w:rPr>
                <w:t>млн. рублей</w:t>
              </w:r>
            </w:ins>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2007</w:t>
            </w:r>
          </w:p>
        </w:tc>
        <w:tc>
          <w:tcPr>
            <w:tcW w:w="950" w:type="dxa"/>
            <w:vAlign w:val="center"/>
          </w:tcPr>
          <w:p w:rsidR="00F75437" w:rsidRPr="00DA5F7C" w:rsidRDefault="00F75437" w:rsidP="005C55DB">
            <w:pPr>
              <w:tabs>
                <w:tab w:val="left" w:pos="-108"/>
              </w:tabs>
              <w:ind w:left="-108" w:right="-108"/>
              <w:jc w:val="center"/>
              <w:rPr>
                <w:ins w:id="94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lang w:val="en-US"/>
              </w:rPr>
              <w:t>141</w:t>
            </w:r>
            <w:r>
              <w:rPr>
                <w:rFonts w:ascii="Times New Roman" w:eastAsia="Calibri" w:hAnsi="Times New Roman" w:cs="Times New Roman"/>
                <w:sz w:val="24"/>
                <w:szCs w:val="24"/>
              </w:rPr>
              <w:t>,0</w:t>
            </w:r>
          </w:p>
        </w:tc>
        <w:tc>
          <w:tcPr>
            <w:tcW w:w="567" w:type="dxa"/>
            <w:vMerge w:val="restart"/>
            <w:textDirection w:val="btLr"/>
            <w:vAlign w:val="center"/>
          </w:tcPr>
          <w:p w:rsidR="00F75437" w:rsidRPr="001208A2" w:rsidRDefault="00F75437" w:rsidP="005C55DB">
            <w:pPr>
              <w:tabs>
                <w:tab w:val="left" w:pos="-108"/>
                <w:tab w:val="left" w:pos="463"/>
              </w:tabs>
              <w:ind w:left="-104" w:right="-112" w:hanging="3"/>
              <w:jc w:val="center"/>
              <w:rPr>
                <w:ins w:id="95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239,309</w:t>
            </w:r>
          </w:p>
        </w:tc>
        <w:tc>
          <w:tcPr>
            <w:tcW w:w="567" w:type="dxa"/>
            <w:vMerge w:val="restart"/>
            <w:textDirection w:val="btLr"/>
            <w:vAlign w:val="center"/>
          </w:tcPr>
          <w:p w:rsidR="00F75437" w:rsidRPr="001208A2" w:rsidRDefault="00F75437" w:rsidP="005C55DB">
            <w:pPr>
              <w:tabs>
                <w:tab w:val="left" w:pos="-108"/>
                <w:tab w:val="left" w:pos="463"/>
              </w:tabs>
              <w:ind w:left="-104" w:right="-112" w:hanging="3"/>
              <w:jc w:val="center"/>
              <w:rPr>
                <w:ins w:id="95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239,309</w:t>
            </w:r>
          </w:p>
        </w:tc>
        <w:tc>
          <w:tcPr>
            <w:tcW w:w="567" w:type="dxa"/>
            <w:gridSpan w:val="2"/>
            <w:vMerge w:val="restart"/>
            <w:textDirection w:val="btLr"/>
            <w:vAlign w:val="center"/>
          </w:tcPr>
          <w:p w:rsidR="00F75437" w:rsidRPr="001208A2" w:rsidRDefault="00F75437" w:rsidP="005C55DB">
            <w:pPr>
              <w:tabs>
                <w:tab w:val="left" w:pos="-108"/>
                <w:tab w:val="left" w:pos="463"/>
              </w:tabs>
              <w:ind w:left="-39" w:right="-110" w:hanging="65"/>
              <w:jc w:val="center"/>
              <w:rPr>
                <w:ins w:id="95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230</w:t>
            </w:r>
          </w:p>
        </w:tc>
        <w:tc>
          <w:tcPr>
            <w:tcW w:w="550" w:type="dxa"/>
            <w:gridSpan w:val="2"/>
            <w:vMerge w:val="restart"/>
            <w:textDirection w:val="btLr"/>
            <w:vAlign w:val="center"/>
          </w:tcPr>
          <w:p w:rsidR="00F75437" w:rsidRPr="001208A2" w:rsidRDefault="00F75437" w:rsidP="005C55DB">
            <w:pPr>
              <w:tabs>
                <w:tab w:val="left" w:pos="-108"/>
                <w:tab w:val="left" w:pos="463"/>
              </w:tabs>
              <w:ind w:left="-39" w:right="-110" w:hanging="65"/>
              <w:jc w:val="center"/>
              <w:rPr>
                <w:ins w:id="95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230</w:t>
            </w:r>
          </w:p>
        </w:tc>
        <w:tc>
          <w:tcPr>
            <w:tcW w:w="549" w:type="dxa"/>
            <w:gridSpan w:val="2"/>
            <w:vMerge w:val="restart"/>
            <w:textDirection w:val="btLr"/>
            <w:vAlign w:val="center"/>
          </w:tcPr>
          <w:p w:rsidR="00F75437" w:rsidRPr="001208A2" w:rsidRDefault="00F75437" w:rsidP="005C55DB">
            <w:pPr>
              <w:tabs>
                <w:tab w:val="left" w:pos="-108"/>
                <w:tab w:val="left" w:pos="463"/>
              </w:tabs>
              <w:ind w:left="-106" w:right="-73"/>
              <w:jc w:val="center"/>
              <w:rPr>
                <w:ins w:id="95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230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ins w:id="95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230</w:t>
            </w:r>
          </w:p>
        </w:tc>
        <w:tc>
          <w:tcPr>
            <w:tcW w:w="549"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230</w:t>
            </w:r>
          </w:p>
        </w:tc>
        <w:tc>
          <w:tcPr>
            <w:tcW w:w="549"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630</w:t>
            </w:r>
          </w:p>
        </w:tc>
        <w:tc>
          <w:tcPr>
            <w:tcW w:w="549"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630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210</w:t>
            </w:r>
          </w:p>
        </w:tc>
        <w:tc>
          <w:tcPr>
            <w:tcW w:w="549"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210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550" w:type="dxa"/>
            <w:gridSpan w:val="2"/>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533" w:type="dxa"/>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r>
      <w:tr w:rsidR="00F75437" w:rsidRPr="001208A2" w:rsidTr="00C54FE7">
        <w:trPr>
          <w:trHeight w:val="782"/>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36,279</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76,285</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69,069</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126,027</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81,049</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171,283</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16"/>
          <w:ins w:id="956"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957" w:author="RePack by Diakov" w:date="2016-07-05T13:25:00Z"/>
                <w:rFonts w:ascii="Times New Roman" w:eastAsia="Calibri" w:hAnsi="Times New Roman" w:cs="Times New Roman"/>
              </w:rPr>
            </w:pPr>
            <w:r>
              <w:rPr>
                <w:rFonts w:ascii="Times New Roman" w:eastAsia="Calibri" w:hAnsi="Times New Roman" w:cs="Times New Roman"/>
              </w:rPr>
              <w:t>2.1.1.9</w:t>
            </w:r>
          </w:p>
        </w:tc>
        <w:tc>
          <w:tcPr>
            <w:tcW w:w="2127" w:type="dxa"/>
            <w:vMerge w:val="restart"/>
            <w:vAlign w:val="center"/>
          </w:tcPr>
          <w:p w:rsidR="00F75437" w:rsidRPr="00AF3D73" w:rsidRDefault="00F75437" w:rsidP="005C55DB">
            <w:pPr>
              <w:tabs>
                <w:tab w:val="left" w:pos="-68"/>
                <w:tab w:val="left" w:pos="1775"/>
              </w:tabs>
              <w:ind w:left="-68"/>
              <w:jc w:val="both"/>
              <w:rPr>
                <w:ins w:id="95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Среднемесячная начисленная заработная плата работников организаций (по кругу крупных и средних организаций)</w:t>
            </w:r>
          </w:p>
        </w:tc>
        <w:tc>
          <w:tcPr>
            <w:tcW w:w="850" w:type="dxa"/>
            <w:vMerge w:val="restart"/>
            <w:vAlign w:val="center"/>
          </w:tcPr>
          <w:p w:rsidR="00F75437" w:rsidRPr="00AF3D73" w:rsidRDefault="00F75437" w:rsidP="005C55DB">
            <w:pPr>
              <w:tabs>
                <w:tab w:val="left" w:pos="0"/>
              </w:tabs>
              <w:jc w:val="center"/>
              <w:rPr>
                <w:ins w:id="95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рублей</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2010</w:t>
            </w:r>
          </w:p>
        </w:tc>
        <w:tc>
          <w:tcPr>
            <w:tcW w:w="950" w:type="dxa"/>
            <w:vAlign w:val="center"/>
          </w:tcPr>
          <w:p w:rsidR="00F75437" w:rsidRPr="001208A2" w:rsidRDefault="00F75437" w:rsidP="005C55DB">
            <w:pPr>
              <w:tabs>
                <w:tab w:val="left" w:pos="-108"/>
              </w:tabs>
              <w:ind w:left="-108" w:right="-108"/>
              <w:jc w:val="center"/>
              <w:rPr>
                <w:ins w:id="96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14425</w:t>
            </w:r>
          </w:p>
        </w:tc>
        <w:tc>
          <w:tcPr>
            <w:tcW w:w="567" w:type="dxa"/>
            <w:vMerge w:val="restart"/>
            <w:textDirection w:val="btLr"/>
            <w:vAlign w:val="center"/>
          </w:tcPr>
          <w:p w:rsidR="00F75437" w:rsidRPr="001208A2" w:rsidRDefault="00F75437" w:rsidP="005C55DB">
            <w:pPr>
              <w:tabs>
                <w:tab w:val="left" w:pos="-108"/>
                <w:tab w:val="left" w:pos="463"/>
              </w:tabs>
              <w:ind w:left="-104" w:right="-112" w:hanging="3"/>
              <w:jc w:val="center"/>
              <w:rPr>
                <w:ins w:id="96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28410</w:t>
            </w:r>
          </w:p>
        </w:tc>
        <w:tc>
          <w:tcPr>
            <w:tcW w:w="567" w:type="dxa"/>
            <w:vMerge w:val="restart"/>
            <w:textDirection w:val="btLr"/>
            <w:vAlign w:val="center"/>
          </w:tcPr>
          <w:p w:rsidR="00F75437" w:rsidRPr="001208A2" w:rsidRDefault="00F75437" w:rsidP="005C55DB">
            <w:pPr>
              <w:tabs>
                <w:tab w:val="left" w:pos="-108"/>
                <w:tab w:val="left" w:pos="463"/>
              </w:tabs>
              <w:ind w:left="-104" w:right="-112" w:hanging="3"/>
              <w:jc w:val="center"/>
              <w:rPr>
                <w:ins w:id="96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28410</w:t>
            </w:r>
          </w:p>
        </w:tc>
        <w:tc>
          <w:tcPr>
            <w:tcW w:w="567" w:type="dxa"/>
            <w:gridSpan w:val="2"/>
            <w:vMerge w:val="restart"/>
            <w:textDirection w:val="btLr"/>
            <w:vAlign w:val="center"/>
          </w:tcPr>
          <w:p w:rsidR="00F75437" w:rsidRPr="001208A2" w:rsidRDefault="00F75437" w:rsidP="005C55DB">
            <w:pPr>
              <w:tabs>
                <w:tab w:val="left" w:pos="-108"/>
                <w:tab w:val="left" w:pos="463"/>
              </w:tabs>
              <w:ind w:left="-39" w:right="-110" w:hanging="65"/>
              <w:jc w:val="center"/>
              <w:rPr>
                <w:ins w:id="96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28500</w:t>
            </w:r>
          </w:p>
        </w:tc>
        <w:tc>
          <w:tcPr>
            <w:tcW w:w="550" w:type="dxa"/>
            <w:gridSpan w:val="2"/>
            <w:vMerge w:val="restart"/>
            <w:textDirection w:val="btLr"/>
            <w:vAlign w:val="center"/>
          </w:tcPr>
          <w:p w:rsidR="00F75437" w:rsidRPr="001208A2" w:rsidRDefault="00F75437" w:rsidP="005C55DB">
            <w:pPr>
              <w:tabs>
                <w:tab w:val="left" w:pos="-108"/>
                <w:tab w:val="left" w:pos="463"/>
              </w:tabs>
              <w:ind w:left="-39" w:right="-110" w:hanging="65"/>
              <w:jc w:val="center"/>
              <w:rPr>
                <w:ins w:id="96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28500</w:t>
            </w:r>
          </w:p>
        </w:tc>
        <w:tc>
          <w:tcPr>
            <w:tcW w:w="549" w:type="dxa"/>
            <w:gridSpan w:val="2"/>
            <w:vMerge w:val="restart"/>
            <w:textDirection w:val="btLr"/>
            <w:vAlign w:val="center"/>
          </w:tcPr>
          <w:p w:rsidR="00F75437" w:rsidRPr="001208A2" w:rsidRDefault="00F75437" w:rsidP="005C55DB">
            <w:pPr>
              <w:tabs>
                <w:tab w:val="left" w:pos="-108"/>
                <w:tab w:val="left" w:pos="463"/>
              </w:tabs>
              <w:ind w:left="-106" w:right="-73"/>
              <w:jc w:val="center"/>
              <w:rPr>
                <w:ins w:id="96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31300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ins w:id="96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31300</w:t>
            </w:r>
          </w:p>
        </w:tc>
        <w:tc>
          <w:tcPr>
            <w:tcW w:w="549"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33800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33800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35800</w:t>
            </w:r>
          </w:p>
        </w:tc>
        <w:tc>
          <w:tcPr>
            <w:tcW w:w="549"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37200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41000</w:t>
            </w:r>
          </w:p>
        </w:tc>
        <w:tc>
          <w:tcPr>
            <w:tcW w:w="549"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48700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49600</w:t>
            </w:r>
          </w:p>
        </w:tc>
        <w:tc>
          <w:tcPr>
            <w:tcW w:w="549"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52300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63500</w:t>
            </w:r>
          </w:p>
        </w:tc>
        <w:tc>
          <w:tcPr>
            <w:tcW w:w="550" w:type="dxa"/>
            <w:gridSpan w:val="2"/>
            <w:vMerge w:val="restart"/>
            <w:textDirection w:val="btLr"/>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74700</w:t>
            </w:r>
          </w:p>
        </w:tc>
        <w:tc>
          <w:tcPr>
            <w:tcW w:w="550" w:type="dxa"/>
            <w:gridSpan w:val="2"/>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75000</w:t>
            </w:r>
          </w:p>
        </w:tc>
        <w:tc>
          <w:tcPr>
            <w:tcW w:w="533" w:type="dxa"/>
            <w:vMerge w:val="restart"/>
            <w:textDirection w:val="btLr"/>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100000</w:t>
            </w:r>
          </w:p>
        </w:tc>
      </w:tr>
      <w:tr w:rsidR="00F75437" w:rsidRPr="001208A2" w:rsidTr="00C54FE7">
        <w:trPr>
          <w:trHeight w:val="316"/>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2011</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19498</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16"/>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22113</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16"/>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21817</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16"/>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23643</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16"/>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23712</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316"/>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24584</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r>
              <w:rPr>
                <w:rFonts w:ascii="Times New Roman" w:eastAsia="Calibri" w:hAnsi="Times New Roman" w:cs="Times New Roman"/>
              </w:rPr>
              <w:t>2.1.2</w:t>
            </w:r>
          </w:p>
        </w:tc>
        <w:tc>
          <w:tcPr>
            <w:tcW w:w="14465" w:type="dxa"/>
            <w:gridSpan w:val="38"/>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Задача 2. Улучшение инвестиционного потенциала</w:t>
            </w:r>
          </w:p>
        </w:tc>
      </w:tr>
      <w:tr w:rsidR="00F75437" w:rsidRPr="001208A2" w:rsidTr="00C54FE7">
        <w:trPr>
          <w:trHeight w:val="390"/>
          <w:ins w:id="967"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968" w:author="RePack by Diakov" w:date="2016-07-05T13:25:00Z"/>
                <w:rFonts w:ascii="Times New Roman" w:eastAsia="Calibri" w:hAnsi="Times New Roman" w:cs="Times New Roman"/>
              </w:rPr>
            </w:pPr>
            <w:r>
              <w:rPr>
                <w:rFonts w:ascii="Times New Roman" w:eastAsia="Calibri" w:hAnsi="Times New Roman" w:cs="Times New Roman"/>
              </w:rPr>
              <w:t>2.1.2.1</w:t>
            </w:r>
          </w:p>
        </w:tc>
        <w:tc>
          <w:tcPr>
            <w:tcW w:w="2127" w:type="dxa"/>
            <w:vMerge w:val="restart"/>
            <w:vAlign w:val="center"/>
          </w:tcPr>
          <w:p w:rsidR="00F75437" w:rsidRPr="00AF3D73" w:rsidRDefault="00F75437" w:rsidP="005C55DB">
            <w:pPr>
              <w:tabs>
                <w:tab w:val="left" w:pos="-68"/>
                <w:tab w:val="left" w:pos="1775"/>
              </w:tabs>
              <w:ind w:left="-68"/>
              <w:jc w:val="both"/>
              <w:rPr>
                <w:ins w:id="96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Формирование инвестиционных площадок</w:t>
            </w:r>
          </w:p>
        </w:tc>
        <w:tc>
          <w:tcPr>
            <w:tcW w:w="850" w:type="dxa"/>
            <w:vMerge w:val="restart"/>
            <w:vAlign w:val="center"/>
          </w:tcPr>
          <w:p w:rsidR="00F75437" w:rsidRPr="00AF3D73" w:rsidRDefault="00F75437" w:rsidP="005C55DB">
            <w:pPr>
              <w:tabs>
                <w:tab w:val="left" w:pos="0"/>
              </w:tabs>
              <w:jc w:val="center"/>
              <w:rPr>
                <w:ins w:id="97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единиц</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ins w:id="97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97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97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97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97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97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97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F75437" w:rsidRPr="001208A2" w:rsidTr="00C54FE7">
        <w:trPr>
          <w:trHeight w:val="91"/>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1099"/>
          <w:ins w:id="978"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979" w:author="RePack by Diakov" w:date="2016-07-05T13:25:00Z"/>
                <w:rFonts w:ascii="Times New Roman" w:eastAsia="Calibri" w:hAnsi="Times New Roman" w:cs="Times New Roman"/>
              </w:rPr>
            </w:pPr>
            <w:r>
              <w:rPr>
                <w:rFonts w:ascii="Times New Roman" w:eastAsia="Calibri" w:hAnsi="Times New Roman" w:cs="Times New Roman"/>
              </w:rPr>
              <w:lastRenderedPageBreak/>
              <w:t>2.1.2.2</w:t>
            </w:r>
          </w:p>
        </w:tc>
        <w:tc>
          <w:tcPr>
            <w:tcW w:w="2127" w:type="dxa"/>
            <w:vMerge w:val="restart"/>
            <w:vAlign w:val="center"/>
          </w:tcPr>
          <w:p w:rsidR="00F75437" w:rsidRPr="00AF3D73" w:rsidRDefault="00F75437" w:rsidP="005C55DB">
            <w:pPr>
              <w:tabs>
                <w:tab w:val="left" w:pos="-68"/>
                <w:tab w:val="left" w:pos="1775"/>
              </w:tabs>
              <w:ind w:left="-68"/>
              <w:jc w:val="both"/>
              <w:rPr>
                <w:ins w:id="98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Срок предоставления муниципальных услуг по выдаче градостроительного плана земельного участка (ГПЗУ)</w:t>
            </w:r>
          </w:p>
        </w:tc>
        <w:tc>
          <w:tcPr>
            <w:tcW w:w="850" w:type="dxa"/>
            <w:vMerge w:val="restart"/>
            <w:vAlign w:val="center"/>
          </w:tcPr>
          <w:p w:rsidR="00F75437" w:rsidRPr="00AF3D73" w:rsidRDefault="00F75437" w:rsidP="005C55DB">
            <w:pPr>
              <w:tabs>
                <w:tab w:val="left" w:pos="0"/>
              </w:tabs>
              <w:jc w:val="center"/>
              <w:rPr>
                <w:ins w:id="98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рабочих дней</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ins w:id="98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98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98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98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98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98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98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r>
      <w:tr w:rsidR="00F75437" w:rsidRPr="001208A2" w:rsidTr="00C54FE7">
        <w:trPr>
          <w:trHeight w:val="1099"/>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1099"/>
          <w:ins w:id="989"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990" w:author="RePack by Diakov" w:date="2016-07-05T13:25:00Z"/>
                <w:rFonts w:ascii="Times New Roman" w:eastAsia="Calibri" w:hAnsi="Times New Roman" w:cs="Times New Roman"/>
              </w:rPr>
            </w:pPr>
            <w:r>
              <w:rPr>
                <w:rFonts w:ascii="Times New Roman" w:eastAsia="Calibri" w:hAnsi="Times New Roman" w:cs="Times New Roman"/>
              </w:rPr>
              <w:t>2.1.2.3</w:t>
            </w:r>
          </w:p>
        </w:tc>
        <w:tc>
          <w:tcPr>
            <w:tcW w:w="2127" w:type="dxa"/>
            <w:vMerge w:val="restart"/>
            <w:vAlign w:val="center"/>
          </w:tcPr>
          <w:p w:rsidR="00F75437" w:rsidRPr="00AF3D73" w:rsidRDefault="00F75437" w:rsidP="005C55DB">
            <w:pPr>
              <w:tabs>
                <w:tab w:val="left" w:pos="-68"/>
                <w:tab w:val="left" w:pos="1775"/>
              </w:tabs>
              <w:ind w:left="-68"/>
              <w:jc w:val="both"/>
              <w:rPr>
                <w:ins w:id="99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Срок получения разрешения на строительство</w:t>
            </w:r>
          </w:p>
        </w:tc>
        <w:tc>
          <w:tcPr>
            <w:tcW w:w="850" w:type="dxa"/>
            <w:vMerge w:val="restart"/>
            <w:vAlign w:val="center"/>
          </w:tcPr>
          <w:p w:rsidR="00F75437" w:rsidRPr="00AF3D73" w:rsidRDefault="00F75437" w:rsidP="005C55DB">
            <w:pPr>
              <w:tabs>
                <w:tab w:val="left" w:pos="0"/>
              </w:tabs>
              <w:jc w:val="center"/>
              <w:rPr>
                <w:ins w:id="99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рабочих дней</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ins w:id="99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99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99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99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99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99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99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F75437" w:rsidRPr="001208A2" w:rsidTr="00C54FE7">
        <w:trPr>
          <w:trHeight w:val="1099"/>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1099"/>
          <w:ins w:id="1000"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1001" w:author="RePack by Diakov" w:date="2016-07-05T13:25:00Z"/>
                <w:rFonts w:ascii="Times New Roman" w:eastAsia="Calibri" w:hAnsi="Times New Roman" w:cs="Times New Roman"/>
              </w:rPr>
            </w:pPr>
            <w:r>
              <w:rPr>
                <w:rFonts w:ascii="Times New Roman" w:eastAsia="Calibri" w:hAnsi="Times New Roman" w:cs="Times New Roman"/>
              </w:rPr>
              <w:t>2.1.2.4</w:t>
            </w:r>
          </w:p>
        </w:tc>
        <w:tc>
          <w:tcPr>
            <w:tcW w:w="2127" w:type="dxa"/>
            <w:vMerge w:val="restart"/>
            <w:vAlign w:val="center"/>
          </w:tcPr>
          <w:p w:rsidR="00F75437" w:rsidRPr="00AF3D73" w:rsidRDefault="00F75437" w:rsidP="005C55DB">
            <w:pPr>
              <w:tabs>
                <w:tab w:val="left" w:pos="-68"/>
                <w:tab w:val="left" w:pos="1775"/>
              </w:tabs>
              <w:ind w:left="-68"/>
              <w:jc w:val="both"/>
              <w:rPr>
                <w:ins w:id="100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Предельный срок утверждения схемы расположения ЗУ на кадастровом плане территории</w:t>
            </w:r>
          </w:p>
        </w:tc>
        <w:tc>
          <w:tcPr>
            <w:tcW w:w="850" w:type="dxa"/>
            <w:vMerge w:val="restart"/>
            <w:vAlign w:val="center"/>
          </w:tcPr>
          <w:p w:rsidR="00F75437" w:rsidRPr="00AF3D73" w:rsidRDefault="00F75437" w:rsidP="005C55DB">
            <w:pPr>
              <w:tabs>
                <w:tab w:val="left" w:pos="0"/>
              </w:tabs>
              <w:jc w:val="center"/>
              <w:rPr>
                <w:ins w:id="100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рабочих дней</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ins w:id="100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0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0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100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100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100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101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F75437" w:rsidRPr="001208A2" w:rsidTr="00C54FE7">
        <w:trPr>
          <w:trHeight w:val="1099"/>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1099"/>
          <w:ins w:id="1011"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1012" w:author="RePack by Diakov" w:date="2016-07-05T13:25:00Z"/>
                <w:rFonts w:ascii="Times New Roman" w:eastAsia="Calibri" w:hAnsi="Times New Roman" w:cs="Times New Roman"/>
              </w:rPr>
            </w:pPr>
            <w:r>
              <w:rPr>
                <w:rFonts w:ascii="Times New Roman" w:eastAsia="Calibri" w:hAnsi="Times New Roman" w:cs="Times New Roman"/>
              </w:rPr>
              <w:t>2.1.2.5</w:t>
            </w:r>
          </w:p>
        </w:tc>
        <w:tc>
          <w:tcPr>
            <w:tcW w:w="2127" w:type="dxa"/>
            <w:vMerge w:val="restart"/>
            <w:vAlign w:val="center"/>
          </w:tcPr>
          <w:p w:rsidR="00F75437" w:rsidRPr="00AF3D73" w:rsidRDefault="00F75437" w:rsidP="005C55DB">
            <w:pPr>
              <w:tabs>
                <w:tab w:val="left" w:pos="-68"/>
                <w:tab w:val="left" w:pos="1775"/>
              </w:tabs>
              <w:ind w:left="-68"/>
              <w:jc w:val="both"/>
              <w:rPr>
                <w:ins w:id="101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 xml:space="preserve">Предельный срок присвоения адреса ЗУ и объекту </w:t>
            </w:r>
            <w:r>
              <w:rPr>
                <w:rFonts w:ascii="Times New Roman" w:eastAsia="Calibri" w:hAnsi="Times New Roman" w:cs="Times New Roman"/>
                <w:sz w:val="24"/>
                <w:szCs w:val="24"/>
              </w:rPr>
              <w:lastRenderedPageBreak/>
              <w:t>недвижимости и внесения его в ФИАС</w:t>
            </w:r>
          </w:p>
        </w:tc>
        <w:tc>
          <w:tcPr>
            <w:tcW w:w="850" w:type="dxa"/>
            <w:vMerge w:val="restart"/>
            <w:vAlign w:val="center"/>
          </w:tcPr>
          <w:p w:rsidR="00F75437" w:rsidRPr="00AF3D73" w:rsidRDefault="00F75437" w:rsidP="005C55DB">
            <w:pPr>
              <w:tabs>
                <w:tab w:val="left" w:pos="0"/>
              </w:tabs>
              <w:jc w:val="center"/>
              <w:rPr>
                <w:ins w:id="101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lastRenderedPageBreak/>
              <w:t>рабочих дней</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ins w:id="101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1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1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101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101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102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102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F75437" w:rsidRPr="001208A2" w:rsidTr="00C54FE7">
        <w:trPr>
          <w:trHeight w:val="1099"/>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1099"/>
          <w:ins w:id="1022"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1023" w:author="RePack by Diakov" w:date="2016-07-05T13:25:00Z"/>
                <w:rFonts w:ascii="Times New Roman" w:eastAsia="Calibri" w:hAnsi="Times New Roman" w:cs="Times New Roman"/>
              </w:rPr>
            </w:pPr>
            <w:r>
              <w:rPr>
                <w:rFonts w:ascii="Times New Roman" w:eastAsia="Calibri" w:hAnsi="Times New Roman" w:cs="Times New Roman"/>
              </w:rPr>
              <w:lastRenderedPageBreak/>
              <w:t>2.1.2.6</w:t>
            </w:r>
          </w:p>
        </w:tc>
        <w:tc>
          <w:tcPr>
            <w:tcW w:w="2127" w:type="dxa"/>
            <w:vMerge w:val="restart"/>
            <w:vAlign w:val="center"/>
          </w:tcPr>
          <w:p w:rsidR="00F75437" w:rsidRPr="00AF3D73" w:rsidRDefault="00F75437" w:rsidP="005C55DB">
            <w:pPr>
              <w:tabs>
                <w:tab w:val="left" w:pos="-68"/>
                <w:tab w:val="left" w:pos="1775"/>
              </w:tabs>
              <w:ind w:left="-68"/>
              <w:jc w:val="both"/>
              <w:rPr>
                <w:ins w:id="102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Предельный срок предоставления ордера на проведение земляных работ</w:t>
            </w:r>
          </w:p>
        </w:tc>
        <w:tc>
          <w:tcPr>
            <w:tcW w:w="850" w:type="dxa"/>
            <w:vMerge w:val="restart"/>
            <w:vAlign w:val="center"/>
          </w:tcPr>
          <w:p w:rsidR="00F75437" w:rsidRPr="00AF3D73" w:rsidRDefault="00F75437" w:rsidP="005C55DB">
            <w:pPr>
              <w:tabs>
                <w:tab w:val="left" w:pos="0"/>
              </w:tabs>
              <w:jc w:val="center"/>
              <w:rPr>
                <w:ins w:id="102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рабочих дней</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ins w:id="102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2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2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102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103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103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103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F75437" w:rsidRPr="001208A2" w:rsidTr="00C54FE7">
        <w:trPr>
          <w:trHeight w:val="1099"/>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1099"/>
          <w:ins w:id="1033"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1034" w:author="RePack by Diakov" w:date="2016-07-05T13:25:00Z"/>
                <w:rFonts w:ascii="Times New Roman" w:eastAsia="Calibri" w:hAnsi="Times New Roman" w:cs="Times New Roman"/>
              </w:rPr>
            </w:pPr>
            <w:r>
              <w:rPr>
                <w:rFonts w:ascii="Times New Roman" w:eastAsia="Calibri" w:hAnsi="Times New Roman" w:cs="Times New Roman"/>
              </w:rPr>
              <w:t>2.1.2.7</w:t>
            </w:r>
          </w:p>
        </w:tc>
        <w:tc>
          <w:tcPr>
            <w:tcW w:w="2127" w:type="dxa"/>
            <w:vMerge w:val="restart"/>
            <w:vAlign w:val="center"/>
          </w:tcPr>
          <w:p w:rsidR="00F75437" w:rsidRPr="00AF3D73" w:rsidRDefault="00F75437" w:rsidP="005C55DB">
            <w:pPr>
              <w:tabs>
                <w:tab w:val="left" w:pos="-68"/>
                <w:tab w:val="left" w:pos="1775"/>
              </w:tabs>
              <w:ind w:left="-68"/>
              <w:jc w:val="both"/>
              <w:rPr>
                <w:ins w:id="103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Доля услуг по выдаче ГПЗУ, предоставленных в электронном виде, в общем количестве предоставленных услуг</w:t>
            </w:r>
          </w:p>
        </w:tc>
        <w:tc>
          <w:tcPr>
            <w:tcW w:w="850" w:type="dxa"/>
            <w:vMerge w:val="restart"/>
            <w:vAlign w:val="center"/>
          </w:tcPr>
          <w:p w:rsidR="00F75437" w:rsidRPr="00AF3D73" w:rsidRDefault="00F75437" w:rsidP="005C55DB">
            <w:pPr>
              <w:tabs>
                <w:tab w:val="left" w:pos="0"/>
              </w:tabs>
              <w:jc w:val="center"/>
              <w:rPr>
                <w:ins w:id="103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процентов</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ins w:id="103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3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3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104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104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104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104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F75437" w:rsidRPr="001208A2" w:rsidTr="00C54FE7">
        <w:trPr>
          <w:trHeight w:val="1099"/>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1099"/>
          <w:ins w:id="1044"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1045" w:author="RePack by Diakov" w:date="2016-07-05T13:25:00Z"/>
                <w:rFonts w:ascii="Times New Roman" w:eastAsia="Calibri" w:hAnsi="Times New Roman" w:cs="Times New Roman"/>
              </w:rPr>
            </w:pPr>
            <w:r>
              <w:rPr>
                <w:rFonts w:ascii="Times New Roman" w:eastAsia="Calibri" w:hAnsi="Times New Roman" w:cs="Times New Roman"/>
              </w:rPr>
              <w:t>2.1.2.8</w:t>
            </w:r>
          </w:p>
        </w:tc>
        <w:tc>
          <w:tcPr>
            <w:tcW w:w="2127" w:type="dxa"/>
            <w:vMerge w:val="restart"/>
            <w:vAlign w:val="center"/>
          </w:tcPr>
          <w:p w:rsidR="00F75437" w:rsidRPr="00AF3D73" w:rsidRDefault="00F75437" w:rsidP="005C55DB">
            <w:pPr>
              <w:tabs>
                <w:tab w:val="left" w:pos="-68"/>
                <w:tab w:val="left" w:pos="1775"/>
              </w:tabs>
              <w:ind w:left="-68"/>
              <w:jc w:val="both"/>
              <w:rPr>
                <w:ins w:id="104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Доля услуг по выдаче ГПЗУ, предоставленных по принципу «одного окна» в ГБУ СО «МФЦ», в общем количестве предоставленных услуг</w:t>
            </w:r>
          </w:p>
        </w:tc>
        <w:tc>
          <w:tcPr>
            <w:tcW w:w="850" w:type="dxa"/>
            <w:vMerge w:val="restart"/>
            <w:vAlign w:val="center"/>
          </w:tcPr>
          <w:p w:rsidR="00F75437" w:rsidRPr="00AF3D73" w:rsidRDefault="00F75437" w:rsidP="005C55DB">
            <w:pPr>
              <w:tabs>
                <w:tab w:val="left" w:pos="0"/>
              </w:tabs>
              <w:jc w:val="center"/>
              <w:rPr>
                <w:ins w:id="104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процентов</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ins w:id="104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4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5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105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105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105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105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F75437" w:rsidRPr="001208A2" w:rsidTr="00C54FE7">
        <w:trPr>
          <w:trHeight w:val="1099"/>
        </w:trPr>
        <w:tc>
          <w:tcPr>
            <w:tcW w:w="709" w:type="dxa"/>
            <w:vMerge/>
            <w:tcBorders>
              <w:bottom w:val="single" w:sz="4" w:space="0" w:color="auto"/>
            </w:tcBorders>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tcBorders>
              <w:bottom w:val="single" w:sz="4" w:space="0" w:color="auto"/>
            </w:tcBorders>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tcBorders>
              <w:bottom w:val="single" w:sz="4" w:space="0" w:color="auto"/>
            </w:tcBorders>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tcBorders>
              <w:bottom w:val="single" w:sz="4" w:space="0" w:color="auto"/>
            </w:tcBorders>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tcBorders>
              <w:bottom w:val="single" w:sz="4" w:space="0" w:color="auto"/>
            </w:tcBorders>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tcBorders>
              <w:bottom w:val="single" w:sz="4" w:space="0" w:color="auto"/>
            </w:tcBorders>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tcBorders>
              <w:bottom w:val="single" w:sz="4" w:space="0" w:color="auto"/>
            </w:tcBorders>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tcBorders>
              <w:bottom w:val="single" w:sz="4" w:space="0" w:color="auto"/>
            </w:tcBorders>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tcBorders>
              <w:bottom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tcBorders>
              <w:bottom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1099"/>
          <w:ins w:id="1055" w:author="RePack by Diakov" w:date="2016-07-05T13:25:00Z"/>
        </w:trPr>
        <w:tc>
          <w:tcPr>
            <w:tcW w:w="709" w:type="dxa"/>
            <w:vMerge w:val="restart"/>
            <w:tcBorders>
              <w:top w:val="single" w:sz="4" w:space="0" w:color="auto"/>
              <w:left w:val="single" w:sz="4" w:space="0" w:color="auto"/>
              <w:bottom w:val="single" w:sz="4" w:space="0" w:color="auto"/>
              <w:right w:val="single" w:sz="4" w:space="0" w:color="auto"/>
            </w:tcBorders>
            <w:vAlign w:val="center"/>
          </w:tcPr>
          <w:p w:rsidR="00F75437" w:rsidRPr="003E74C6" w:rsidRDefault="00F75437" w:rsidP="00F75437">
            <w:pPr>
              <w:tabs>
                <w:tab w:val="left" w:pos="-142"/>
                <w:tab w:val="left" w:pos="525"/>
              </w:tabs>
              <w:ind w:left="-142" w:right="-112"/>
              <w:jc w:val="center"/>
              <w:rPr>
                <w:ins w:id="1056" w:author="RePack by Diakov" w:date="2016-07-05T13:25:00Z"/>
                <w:rFonts w:ascii="Times New Roman" w:eastAsia="Calibri" w:hAnsi="Times New Roman" w:cs="Times New Roman"/>
              </w:rPr>
            </w:pPr>
            <w:r>
              <w:rPr>
                <w:rFonts w:ascii="Times New Roman" w:eastAsia="Calibri" w:hAnsi="Times New Roman" w:cs="Times New Roman"/>
              </w:rPr>
              <w:lastRenderedPageBreak/>
              <w:t>2.1.2.9</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F75437" w:rsidRPr="00AF3D73" w:rsidRDefault="00F75437" w:rsidP="005C55DB">
            <w:pPr>
              <w:tabs>
                <w:tab w:val="left" w:pos="-68"/>
                <w:tab w:val="left" w:pos="1775"/>
              </w:tabs>
              <w:ind w:left="-68"/>
              <w:jc w:val="both"/>
              <w:rPr>
                <w:ins w:id="105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Доля услуг по выдаче разрешения на строительство, предоставленных в электронном виде, в общем количестве предоставленных услуг</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F75437" w:rsidRPr="00AF3D73" w:rsidRDefault="00F75437" w:rsidP="005C55DB">
            <w:pPr>
              <w:tabs>
                <w:tab w:val="left" w:pos="0"/>
              </w:tabs>
              <w:jc w:val="center"/>
              <w:rPr>
                <w:ins w:id="105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процентов</w:t>
            </w:r>
          </w:p>
        </w:tc>
        <w:tc>
          <w:tcPr>
            <w:tcW w:w="609" w:type="dxa"/>
            <w:gridSpan w:val="2"/>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s>
              <w:ind w:left="-108" w:right="-108"/>
              <w:jc w:val="center"/>
              <w:rPr>
                <w:ins w:id="105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4" w:right="-112" w:hanging="3"/>
              <w:jc w:val="center"/>
              <w:rPr>
                <w:ins w:id="106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4" w:right="-112" w:hanging="3"/>
              <w:jc w:val="center"/>
              <w:rPr>
                <w:ins w:id="106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39" w:right="-110" w:hanging="65"/>
              <w:jc w:val="center"/>
              <w:rPr>
                <w:ins w:id="106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39" w:right="-110" w:hanging="65"/>
              <w:jc w:val="center"/>
              <w:rPr>
                <w:ins w:id="106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ins w:id="106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ins w:id="106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33" w:type="dxa"/>
            <w:vMerge w:val="restart"/>
            <w:tcBorders>
              <w:top w:val="single" w:sz="4" w:space="0" w:color="auto"/>
              <w:left w:val="single" w:sz="4" w:space="0" w:color="auto"/>
              <w:bottom w:val="single" w:sz="4" w:space="0" w:color="auto"/>
              <w:right w:val="single" w:sz="4" w:space="0" w:color="auto"/>
            </w:tcBorders>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F75437" w:rsidRPr="001208A2" w:rsidTr="00C54FE7">
        <w:trPr>
          <w:trHeight w:val="1099"/>
        </w:trPr>
        <w:tc>
          <w:tcPr>
            <w:tcW w:w="709" w:type="dxa"/>
            <w:vMerge/>
            <w:tcBorders>
              <w:top w:val="single" w:sz="4" w:space="0" w:color="auto"/>
              <w:bottom w:val="single" w:sz="4" w:space="0" w:color="auto"/>
            </w:tcBorders>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tcBorders>
              <w:top w:val="single" w:sz="4" w:space="0" w:color="auto"/>
              <w:bottom w:val="single" w:sz="4" w:space="0" w:color="auto"/>
            </w:tcBorders>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tcBorders>
              <w:top w:val="single" w:sz="4" w:space="0" w:color="auto"/>
              <w:bottom w:val="single" w:sz="4" w:space="0" w:color="auto"/>
            </w:tcBorders>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tcBorders>
              <w:top w:val="single" w:sz="4" w:space="0" w:color="auto"/>
              <w:bottom w:val="single" w:sz="4" w:space="0" w:color="auto"/>
            </w:tcBorders>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tcBorders>
              <w:top w:val="single" w:sz="4" w:space="0" w:color="auto"/>
              <w:bottom w:val="single" w:sz="4" w:space="0" w:color="auto"/>
            </w:tcBorders>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tcBorders>
              <w:top w:val="single" w:sz="4" w:space="0" w:color="auto"/>
              <w:bottom w:val="single" w:sz="4" w:space="0" w:color="auto"/>
            </w:tcBorders>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tcBorders>
              <w:top w:val="single" w:sz="4" w:space="0" w:color="auto"/>
              <w:bottom w:val="single" w:sz="4" w:space="0" w:color="auto"/>
            </w:tcBorders>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tcBorders>
              <w:top w:val="single" w:sz="4" w:space="0" w:color="auto"/>
              <w:bottom w:val="single" w:sz="4" w:space="0" w:color="auto"/>
            </w:tcBorders>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tcBorders>
              <w:top w:val="single" w:sz="4" w:space="0" w:color="auto"/>
              <w:bottom w:val="single" w:sz="4" w:space="0" w:color="auto"/>
            </w:tcBorders>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tcBorders>
              <w:top w:val="single" w:sz="4" w:space="0" w:color="auto"/>
              <w:bottom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bottom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bottom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bottom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tcBorders>
              <w:top w:val="single" w:sz="4" w:space="0" w:color="auto"/>
              <w:bottom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1375"/>
          <w:ins w:id="1066" w:author="RePack by Diakov" w:date="2016-07-05T13:25:00Z"/>
        </w:trPr>
        <w:tc>
          <w:tcPr>
            <w:tcW w:w="709" w:type="dxa"/>
            <w:vMerge w:val="restart"/>
            <w:tcBorders>
              <w:top w:val="single" w:sz="4" w:space="0" w:color="auto"/>
              <w:left w:val="single" w:sz="4" w:space="0" w:color="auto"/>
              <w:bottom w:val="single" w:sz="4" w:space="0" w:color="auto"/>
              <w:right w:val="single" w:sz="4" w:space="0" w:color="auto"/>
            </w:tcBorders>
            <w:vAlign w:val="center"/>
          </w:tcPr>
          <w:p w:rsidR="00F75437" w:rsidRPr="003E74C6" w:rsidRDefault="00F75437" w:rsidP="00F75437">
            <w:pPr>
              <w:tabs>
                <w:tab w:val="left" w:pos="-142"/>
                <w:tab w:val="left" w:pos="525"/>
              </w:tabs>
              <w:ind w:left="-142" w:right="-112"/>
              <w:jc w:val="center"/>
              <w:rPr>
                <w:ins w:id="1067" w:author="RePack by Diakov" w:date="2016-07-05T13:25:00Z"/>
                <w:rFonts w:ascii="Times New Roman" w:eastAsia="Calibri" w:hAnsi="Times New Roman" w:cs="Times New Roman"/>
              </w:rPr>
            </w:pPr>
            <w:r>
              <w:rPr>
                <w:rFonts w:ascii="Times New Roman" w:eastAsia="Calibri" w:hAnsi="Times New Roman" w:cs="Times New Roman"/>
              </w:rPr>
              <w:t>2.1.2.10</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F75437" w:rsidRPr="00AF3D73" w:rsidRDefault="00F75437" w:rsidP="005C55DB">
            <w:pPr>
              <w:tabs>
                <w:tab w:val="left" w:pos="-68"/>
                <w:tab w:val="left" w:pos="1775"/>
              </w:tabs>
              <w:ind w:left="-68"/>
              <w:jc w:val="both"/>
              <w:rPr>
                <w:ins w:id="106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Доля услуг по выдаче разрешения на строительство, предоставленных в ГБУ СО «МФЦ», в общем количестве предоставленных услуг</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F75437" w:rsidRPr="00AF3D73" w:rsidRDefault="00F75437" w:rsidP="005C55DB">
            <w:pPr>
              <w:tabs>
                <w:tab w:val="left" w:pos="0"/>
              </w:tabs>
              <w:jc w:val="center"/>
              <w:rPr>
                <w:ins w:id="106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процентов</w:t>
            </w:r>
          </w:p>
        </w:tc>
        <w:tc>
          <w:tcPr>
            <w:tcW w:w="609" w:type="dxa"/>
            <w:gridSpan w:val="2"/>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s>
              <w:ind w:left="-108" w:right="-108"/>
              <w:jc w:val="center"/>
              <w:rPr>
                <w:ins w:id="107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4" w:right="-112" w:hanging="3"/>
              <w:jc w:val="center"/>
              <w:rPr>
                <w:ins w:id="107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4" w:right="-112" w:hanging="3"/>
              <w:jc w:val="center"/>
              <w:rPr>
                <w:ins w:id="107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39" w:right="-110" w:hanging="65"/>
              <w:jc w:val="center"/>
              <w:rPr>
                <w:ins w:id="107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39" w:right="-110" w:hanging="65"/>
              <w:jc w:val="center"/>
              <w:rPr>
                <w:ins w:id="107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ins w:id="107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ins w:id="107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33" w:type="dxa"/>
            <w:vMerge w:val="restart"/>
            <w:tcBorders>
              <w:top w:val="single" w:sz="4" w:space="0" w:color="auto"/>
              <w:left w:val="single" w:sz="4" w:space="0" w:color="auto"/>
              <w:bottom w:val="single" w:sz="4" w:space="0" w:color="auto"/>
              <w:right w:val="single" w:sz="4" w:space="0" w:color="auto"/>
            </w:tcBorders>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F75437" w:rsidRPr="001208A2" w:rsidTr="00C54FE7">
        <w:trPr>
          <w:trHeight w:val="1375"/>
        </w:trPr>
        <w:tc>
          <w:tcPr>
            <w:tcW w:w="709" w:type="dxa"/>
            <w:vMerge/>
            <w:tcBorders>
              <w:top w:val="single" w:sz="4" w:space="0" w:color="auto"/>
            </w:tcBorders>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tcBorders>
              <w:top w:val="single" w:sz="4" w:space="0" w:color="auto"/>
            </w:tcBorders>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tcBorders>
              <w:top w:val="single" w:sz="4" w:space="0" w:color="auto"/>
            </w:tcBorders>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tcBorders>
              <w:top w:val="single" w:sz="4" w:space="0" w:color="auto"/>
            </w:tcBorders>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tcBorders>
              <w:top w:val="single" w:sz="4" w:space="0" w:color="auto"/>
            </w:tcBorders>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tcBorders>
              <w:top w:val="single" w:sz="4" w:space="0" w:color="auto"/>
            </w:tcBorders>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tcBorders>
              <w:top w:val="single" w:sz="4" w:space="0" w:color="auto"/>
            </w:tcBorders>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tcBorders>
              <w:top w:val="single" w:sz="4" w:space="0" w:color="auto"/>
            </w:tcBorders>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tcBorders>
              <w:top w:val="single" w:sz="4" w:space="0" w:color="auto"/>
            </w:tcBorders>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tcBorders>
              <w:top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tcBorders>
              <w:top w:val="single" w:sz="4" w:space="0" w:color="auto"/>
            </w:tcBorders>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1651"/>
          <w:ins w:id="1077"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1078" w:author="RePack by Diakov" w:date="2016-07-05T13:25:00Z"/>
                <w:rFonts w:ascii="Times New Roman" w:eastAsia="Calibri" w:hAnsi="Times New Roman" w:cs="Times New Roman"/>
              </w:rPr>
            </w:pPr>
            <w:r>
              <w:rPr>
                <w:rFonts w:ascii="Times New Roman" w:eastAsia="Calibri" w:hAnsi="Times New Roman" w:cs="Times New Roman"/>
              </w:rPr>
              <w:t>2.1.2.11</w:t>
            </w:r>
          </w:p>
        </w:tc>
        <w:tc>
          <w:tcPr>
            <w:tcW w:w="2127" w:type="dxa"/>
            <w:vMerge w:val="restart"/>
            <w:vAlign w:val="center"/>
          </w:tcPr>
          <w:p w:rsidR="00F75437" w:rsidRPr="00AF3D73" w:rsidRDefault="00F75437" w:rsidP="005C55DB">
            <w:pPr>
              <w:tabs>
                <w:tab w:val="left" w:pos="-68"/>
                <w:tab w:val="left" w:pos="1775"/>
              </w:tabs>
              <w:ind w:left="-68"/>
              <w:jc w:val="both"/>
              <w:rPr>
                <w:ins w:id="107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 xml:space="preserve">Доля населенных пунктов, </w:t>
            </w:r>
            <w:proofErr w:type="gramStart"/>
            <w:r>
              <w:rPr>
                <w:rFonts w:ascii="Times New Roman" w:eastAsia="Calibri" w:hAnsi="Times New Roman" w:cs="Times New Roman"/>
                <w:sz w:val="24"/>
                <w:szCs w:val="24"/>
              </w:rPr>
              <w:t>сведения</w:t>
            </w:r>
            <w:proofErr w:type="gramEnd"/>
            <w:r>
              <w:rPr>
                <w:rFonts w:ascii="Times New Roman" w:eastAsia="Calibri" w:hAnsi="Times New Roman" w:cs="Times New Roman"/>
                <w:sz w:val="24"/>
                <w:szCs w:val="24"/>
              </w:rPr>
              <w:t xml:space="preserve"> о границах которых внесены в Единый </w:t>
            </w:r>
            <w:r>
              <w:rPr>
                <w:rFonts w:ascii="Times New Roman" w:eastAsia="Calibri" w:hAnsi="Times New Roman" w:cs="Times New Roman"/>
                <w:sz w:val="24"/>
                <w:szCs w:val="24"/>
              </w:rPr>
              <w:lastRenderedPageBreak/>
              <w:t>государственный реестр недвижимости, в общем количестве населенных пунктов</w:t>
            </w:r>
          </w:p>
        </w:tc>
        <w:tc>
          <w:tcPr>
            <w:tcW w:w="850" w:type="dxa"/>
            <w:vMerge w:val="restart"/>
            <w:vAlign w:val="center"/>
          </w:tcPr>
          <w:p w:rsidR="00F75437" w:rsidRPr="00AF3D73" w:rsidRDefault="00F75437" w:rsidP="005C55DB">
            <w:pPr>
              <w:tabs>
                <w:tab w:val="left" w:pos="0"/>
              </w:tabs>
              <w:jc w:val="center"/>
              <w:rPr>
                <w:ins w:id="108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lastRenderedPageBreak/>
              <w:t>процентов</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ins w:id="108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8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8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108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108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108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108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F75437" w:rsidRPr="001208A2" w:rsidTr="00C54FE7">
        <w:trPr>
          <w:trHeight w:val="1651"/>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2893"/>
          <w:ins w:id="1088"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1089" w:author="RePack by Diakov" w:date="2016-07-05T13:25:00Z"/>
                <w:rFonts w:ascii="Times New Roman" w:eastAsia="Calibri" w:hAnsi="Times New Roman" w:cs="Times New Roman"/>
              </w:rPr>
            </w:pPr>
            <w:r>
              <w:rPr>
                <w:rFonts w:ascii="Times New Roman" w:eastAsia="Calibri" w:hAnsi="Times New Roman" w:cs="Times New Roman"/>
              </w:rPr>
              <w:lastRenderedPageBreak/>
              <w:t>2.1.2.12</w:t>
            </w:r>
          </w:p>
        </w:tc>
        <w:tc>
          <w:tcPr>
            <w:tcW w:w="2127" w:type="dxa"/>
            <w:vMerge w:val="restart"/>
            <w:vAlign w:val="center"/>
          </w:tcPr>
          <w:p w:rsidR="00F75437" w:rsidRPr="00AF3D73" w:rsidRDefault="00F75437" w:rsidP="005C55DB">
            <w:pPr>
              <w:tabs>
                <w:tab w:val="left" w:pos="-68"/>
                <w:tab w:val="left" w:pos="1775"/>
              </w:tabs>
              <w:ind w:left="-68"/>
              <w:jc w:val="both"/>
              <w:rPr>
                <w:ins w:id="1090"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Доля земельных участков, учтенных в Едином государственном реестре недвижимости с границами, установленными в соответствии с требованиями законодательства, в общем количестве земельных участков, учтенных в Едином государственном реестре недвижимости</w:t>
            </w:r>
          </w:p>
        </w:tc>
        <w:tc>
          <w:tcPr>
            <w:tcW w:w="850" w:type="dxa"/>
            <w:vMerge w:val="restart"/>
            <w:vAlign w:val="center"/>
          </w:tcPr>
          <w:p w:rsidR="00F75437" w:rsidRPr="00AF3D73" w:rsidRDefault="00F75437" w:rsidP="005C55DB">
            <w:pPr>
              <w:tabs>
                <w:tab w:val="left" w:pos="0"/>
              </w:tabs>
              <w:jc w:val="center"/>
              <w:rPr>
                <w:ins w:id="109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процентов</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ins w:id="109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9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09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109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109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109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109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F75437" w:rsidRPr="001208A2" w:rsidTr="00C54FE7">
        <w:trPr>
          <w:trHeight w:val="2893"/>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trHeight w:val="1099"/>
          <w:ins w:id="1099" w:author="RePack by Diakov" w:date="2016-07-05T13:25:00Z"/>
        </w:trPr>
        <w:tc>
          <w:tcPr>
            <w:tcW w:w="709" w:type="dxa"/>
            <w:vMerge w:val="restart"/>
            <w:vAlign w:val="center"/>
          </w:tcPr>
          <w:p w:rsidR="00F75437" w:rsidRPr="003E74C6" w:rsidRDefault="00F75437" w:rsidP="00F75437">
            <w:pPr>
              <w:tabs>
                <w:tab w:val="left" w:pos="-142"/>
                <w:tab w:val="left" w:pos="525"/>
              </w:tabs>
              <w:ind w:left="-142" w:right="-112"/>
              <w:jc w:val="center"/>
              <w:rPr>
                <w:ins w:id="1100" w:author="RePack by Diakov" w:date="2016-07-05T13:25:00Z"/>
                <w:rFonts w:ascii="Times New Roman" w:eastAsia="Calibri" w:hAnsi="Times New Roman" w:cs="Times New Roman"/>
              </w:rPr>
            </w:pPr>
            <w:r>
              <w:rPr>
                <w:rFonts w:ascii="Times New Roman" w:eastAsia="Calibri" w:hAnsi="Times New Roman" w:cs="Times New Roman"/>
              </w:rPr>
              <w:lastRenderedPageBreak/>
              <w:t>2.1.2.13</w:t>
            </w:r>
          </w:p>
        </w:tc>
        <w:tc>
          <w:tcPr>
            <w:tcW w:w="2127" w:type="dxa"/>
            <w:vMerge w:val="restart"/>
            <w:vAlign w:val="center"/>
          </w:tcPr>
          <w:p w:rsidR="00F75437" w:rsidRPr="00AF3D73" w:rsidRDefault="00F75437" w:rsidP="005C55DB">
            <w:pPr>
              <w:tabs>
                <w:tab w:val="left" w:pos="-68"/>
                <w:tab w:val="left" w:pos="1775"/>
              </w:tabs>
              <w:ind w:left="-68"/>
              <w:jc w:val="both"/>
              <w:rPr>
                <w:ins w:id="1101"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Положение Волчанского городского округа в Рейтинге содействия развитию конкуренции и обеспечения условий для благоприятного инвестиционного климата в Свердловской области</w:t>
            </w:r>
          </w:p>
        </w:tc>
        <w:tc>
          <w:tcPr>
            <w:tcW w:w="850" w:type="dxa"/>
            <w:vMerge w:val="restart"/>
            <w:vAlign w:val="center"/>
          </w:tcPr>
          <w:p w:rsidR="00F75437" w:rsidRPr="00AF3D73" w:rsidRDefault="00F75437" w:rsidP="005C55DB">
            <w:pPr>
              <w:tabs>
                <w:tab w:val="left" w:pos="0"/>
              </w:tabs>
              <w:jc w:val="center"/>
              <w:rPr>
                <w:ins w:id="1102"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место</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ins w:id="1103"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104"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567" w:type="dxa"/>
            <w:vMerge w:val="restart"/>
            <w:vAlign w:val="center"/>
          </w:tcPr>
          <w:p w:rsidR="00F75437" w:rsidRPr="001208A2" w:rsidRDefault="00F75437" w:rsidP="005C55DB">
            <w:pPr>
              <w:tabs>
                <w:tab w:val="left" w:pos="-108"/>
                <w:tab w:val="left" w:pos="463"/>
              </w:tabs>
              <w:ind w:left="-104" w:right="-112" w:hanging="3"/>
              <w:jc w:val="center"/>
              <w:rPr>
                <w:ins w:id="1105"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567" w:type="dxa"/>
            <w:gridSpan w:val="2"/>
            <w:vMerge w:val="restart"/>
            <w:vAlign w:val="center"/>
          </w:tcPr>
          <w:p w:rsidR="00F75437" w:rsidRPr="001208A2" w:rsidRDefault="00F75437" w:rsidP="005C55DB">
            <w:pPr>
              <w:tabs>
                <w:tab w:val="left" w:pos="-108"/>
                <w:tab w:val="left" w:pos="463"/>
              </w:tabs>
              <w:ind w:left="-39" w:right="-110" w:hanging="65"/>
              <w:jc w:val="center"/>
              <w:rPr>
                <w:ins w:id="1106"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550" w:type="dxa"/>
            <w:gridSpan w:val="2"/>
            <w:vMerge w:val="restart"/>
            <w:vAlign w:val="center"/>
          </w:tcPr>
          <w:p w:rsidR="00F75437" w:rsidRPr="001208A2" w:rsidRDefault="00F75437" w:rsidP="005C55DB">
            <w:pPr>
              <w:tabs>
                <w:tab w:val="left" w:pos="-108"/>
                <w:tab w:val="left" w:pos="463"/>
              </w:tabs>
              <w:ind w:left="-39" w:right="-110" w:hanging="65"/>
              <w:jc w:val="center"/>
              <w:rPr>
                <w:ins w:id="1107"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ins w:id="1108"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ins w:id="1109" w:author="RePack by Diakov" w:date="2016-07-05T13:25:00Z"/>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44</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49"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550" w:type="dxa"/>
            <w:gridSpan w:val="2"/>
            <w:vMerge w:val="restart"/>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550" w:type="dxa"/>
            <w:gridSpan w:val="2"/>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33" w:type="dxa"/>
            <w:vMerge w:val="restart"/>
            <w:vAlign w:val="center"/>
          </w:tcPr>
          <w:p w:rsidR="00F75437" w:rsidRDefault="00F75437" w:rsidP="005C55DB">
            <w:pPr>
              <w:tabs>
                <w:tab w:val="left" w:pos="-108"/>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F75437" w:rsidRPr="001208A2" w:rsidTr="00C54FE7">
        <w:trPr>
          <w:trHeight w:val="1099"/>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Pr="00B061DC"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108"/>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108"/>
                <w:tab w:val="left" w:pos="463"/>
              </w:tabs>
              <w:ind w:left="-106" w:right="-73"/>
              <w:jc w:val="center"/>
              <w:rPr>
                <w:rFonts w:ascii="Times New Roman" w:eastAsia="Calibri" w:hAnsi="Times New Roman" w:cs="Times New Roman"/>
                <w:sz w:val="24"/>
                <w:szCs w:val="24"/>
              </w:rPr>
            </w:pPr>
          </w:p>
        </w:tc>
      </w:tr>
      <w:tr w:rsidR="00F75437" w:rsidRPr="001208A2" w:rsidTr="00C54FE7">
        <w:trPr>
          <w:ins w:id="1110" w:author="алёна" w:date="2016-07-08T14:24:00Z"/>
        </w:trPr>
        <w:tc>
          <w:tcPr>
            <w:tcW w:w="15174" w:type="dxa"/>
            <w:gridSpan w:val="39"/>
            <w:vAlign w:val="center"/>
          </w:tcPr>
          <w:p w:rsidR="00F75437" w:rsidRPr="001208A2" w:rsidRDefault="00F75437" w:rsidP="00F75437">
            <w:pPr>
              <w:tabs>
                <w:tab w:val="left" w:pos="-142"/>
                <w:tab w:val="left" w:pos="-68"/>
                <w:tab w:val="left" w:pos="463"/>
                <w:tab w:val="left" w:pos="525"/>
                <w:tab w:val="left" w:pos="1775"/>
              </w:tabs>
              <w:ind w:left="-106" w:right="-73"/>
              <w:jc w:val="center"/>
              <w:rPr>
                <w:rFonts w:ascii="Times New Roman" w:eastAsia="Calibri" w:hAnsi="Times New Roman" w:cs="Times New Roman"/>
                <w:i/>
                <w:sz w:val="24"/>
                <w:szCs w:val="24"/>
              </w:rPr>
            </w:pPr>
            <w:ins w:id="1111" w:author="алёна" w:date="2016-07-08T14:25:00Z">
              <w:r w:rsidRPr="001208A2">
                <w:rPr>
                  <w:rFonts w:ascii="Times New Roman" w:eastAsia="Calibri" w:hAnsi="Times New Roman" w:cs="Times New Roman"/>
                  <w:i/>
                  <w:sz w:val="24"/>
                  <w:szCs w:val="24"/>
                </w:rPr>
                <w:t>Муниципальн</w:t>
              </w:r>
            </w:ins>
            <w:r w:rsidRPr="001208A2">
              <w:rPr>
                <w:rFonts w:ascii="Times New Roman" w:eastAsia="Calibri" w:hAnsi="Times New Roman" w:cs="Times New Roman"/>
                <w:i/>
                <w:sz w:val="24"/>
                <w:szCs w:val="24"/>
              </w:rPr>
              <w:t>ая</w:t>
            </w:r>
            <w:ins w:id="1112" w:author="алёна" w:date="2016-07-08T14:25:00Z">
              <w:r w:rsidRPr="001208A2">
                <w:rPr>
                  <w:rFonts w:ascii="Times New Roman" w:eastAsia="Calibri" w:hAnsi="Times New Roman" w:cs="Times New Roman"/>
                  <w:i/>
                  <w:sz w:val="24"/>
                  <w:szCs w:val="24"/>
                </w:rPr>
                <w:t xml:space="preserve"> программ</w:t>
              </w:r>
            </w:ins>
            <w:r w:rsidRPr="001208A2">
              <w:rPr>
                <w:rFonts w:ascii="Times New Roman" w:eastAsia="Calibri" w:hAnsi="Times New Roman" w:cs="Times New Roman"/>
                <w:i/>
                <w:sz w:val="24"/>
                <w:szCs w:val="24"/>
              </w:rPr>
              <w:t>а</w:t>
            </w:r>
            <w:ins w:id="1113" w:author="алёна" w:date="2016-07-08T14:25:00Z">
              <w:r w:rsidRPr="001208A2">
                <w:rPr>
                  <w:rFonts w:ascii="Times New Roman" w:eastAsia="Calibri" w:hAnsi="Times New Roman" w:cs="Times New Roman"/>
                  <w:i/>
                  <w:sz w:val="24"/>
                  <w:szCs w:val="24"/>
                </w:rPr>
                <w:t xml:space="preserve"> Волчанского городского округа «Совершенствование социально-экономической политики Волчанского ГО до 2018 года», утвержденн</w:t>
              </w:r>
            </w:ins>
            <w:r w:rsidRPr="001208A2">
              <w:rPr>
                <w:rFonts w:ascii="Times New Roman" w:eastAsia="Calibri" w:hAnsi="Times New Roman" w:cs="Times New Roman"/>
                <w:i/>
                <w:sz w:val="24"/>
                <w:szCs w:val="24"/>
              </w:rPr>
              <w:t>ая</w:t>
            </w:r>
            <w:ins w:id="1114" w:author="алёна" w:date="2016-07-08T14:25:00Z">
              <w:r w:rsidRPr="001208A2">
                <w:rPr>
                  <w:rFonts w:ascii="Times New Roman" w:eastAsia="Calibri" w:hAnsi="Times New Roman" w:cs="Times New Roman"/>
                  <w:i/>
                  <w:sz w:val="24"/>
                  <w:szCs w:val="24"/>
                </w:rPr>
                <w:t xml:space="preserve"> постановлением главы ВГО от 27.</w:t>
              </w:r>
            </w:ins>
            <w:ins w:id="1115" w:author="алёна" w:date="2016-07-08T14:26:00Z">
              <w:r w:rsidRPr="001208A2">
                <w:rPr>
                  <w:rFonts w:ascii="Times New Roman" w:eastAsia="Calibri" w:hAnsi="Times New Roman" w:cs="Times New Roman"/>
                  <w:i/>
                  <w:sz w:val="24"/>
                  <w:szCs w:val="24"/>
                </w:rPr>
                <w:t>0</w:t>
              </w:r>
            </w:ins>
            <w:ins w:id="1116" w:author="алёна" w:date="2016-07-08T14:25:00Z">
              <w:r w:rsidRPr="001208A2">
                <w:rPr>
                  <w:rFonts w:ascii="Times New Roman" w:eastAsia="Calibri" w:hAnsi="Times New Roman" w:cs="Times New Roman"/>
                  <w:i/>
                  <w:sz w:val="24"/>
                  <w:szCs w:val="24"/>
                </w:rPr>
                <w:t>1.2013</w:t>
              </w:r>
            </w:ins>
            <w:ins w:id="1117" w:author="алёна" w:date="2016-07-08T14:26:00Z">
              <w:r w:rsidRPr="001208A2">
                <w:rPr>
                  <w:rFonts w:ascii="Times New Roman" w:eastAsia="Calibri" w:hAnsi="Times New Roman" w:cs="Times New Roman"/>
                  <w:i/>
                  <w:sz w:val="24"/>
                  <w:szCs w:val="24"/>
                </w:rPr>
                <w:t xml:space="preserve"> года № 50</w:t>
              </w:r>
            </w:ins>
          </w:p>
        </w:tc>
      </w:tr>
      <w:tr w:rsidR="00F75437" w:rsidRPr="001208A2" w:rsidTr="00C54FE7">
        <w:trPr>
          <w:ins w:id="1118" w:author="алёна" w:date="2016-07-08T13:17:00Z"/>
        </w:trPr>
        <w:tc>
          <w:tcPr>
            <w:tcW w:w="709" w:type="dxa"/>
            <w:vAlign w:val="center"/>
          </w:tcPr>
          <w:p w:rsidR="00F75437" w:rsidRPr="003E74C6" w:rsidRDefault="00F75437" w:rsidP="00F75437">
            <w:pPr>
              <w:tabs>
                <w:tab w:val="left" w:pos="-142"/>
                <w:tab w:val="left" w:pos="525"/>
              </w:tabs>
              <w:ind w:left="-142" w:right="-112"/>
              <w:jc w:val="center"/>
              <w:rPr>
                <w:ins w:id="1119" w:author="алёна" w:date="2016-07-08T13:17:00Z"/>
                <w:rFonts w:ascii="Times New Roman" w:eastAsia="Calibri" w:hAnsi="Times New Roman" w:cs="Times New Roman"/>
              </w:rPr>
            </w:pPr>
            <w:r>
              <w:rPr>
                <w:rFonts w:ascii="Times New Roman" w:eastAsia="Calibri" w:hAnsi="Times New Roman" w:cs="Times New Roman"/>
              </w:rPr>
              <w:t>2.2</w:t>
            </w:r>
          </w:p>
        </w:tc>
        <w:tc>
          <w:tcPr>
            <w:tcW w:w="14465" w:type="dxa"/>
            <w:gridSpan w:val="38"/>
          </w:tcPr>
          <w:p w:rsidR="00F75437" w:rsidRPr="001208A2" w:rsidRDefault="00F75437" w:rsidP="005C55DB">
            <w:pPr>
              <w:tabs>
                <w:tab w:val="left" w:pos="-68"/>
                <w:tab w:val="left" w:pos="463"/>
                <w:tab w:val="left" w:pos="1775"/>
              </w:tabs>
              <w:ind w:left="-106" w:right="-73"/>
              <w:jc w:val="center"/>
              <w:rPr>
                <w:rFonts w:ascii="Times New Roman" w:eastAsia="Calibri" w:hAnsi="Times New Roman" w:cs="Times New Roman"/>
                <w:sz w:val="24"/>
                <w:szCs w:val="24"/>
              </w:rPr>
            </w:pPr>
            <w:ins w:id="1120" w:author="алёна" w:date="2016-07-08T13:17:00Z">
              <w:r w:rsidRPr="001208A2">
                <w:rPr>
                  <w:rFonts w:ascii="Times New Roman" w:eastAsia="Calibri" w:hAnsi="Times New Roman" w:cs="Times New Roman"/>
                  <w:sz w:val="24"/>
                  <w:szCs w:val="24"/>
                </w:rPr>
                <w:t xml:space="preserve">Цель 2. </w:t>
              </w:r>
            </w:ins>
            <w:ins w:id="1121" w:author="алёна" w:date="2016-07-08T13:18:00Z">
              <w:r w:rsidRPr="001208A2">
                <w:rPr>
                  <w:rFonts w:ascii="Times New Roman" w:eastAsia="Calibri" w:hAnsi="Times New Roman" w:cs="Times New Roman"/>
                  <w:sz w:val="24"/>
                  <w:szCs w:val="24"/>
                </w:rPr>
                <w:t>Участие представителей малого и среднего предпринимательства в процессах развития Волчанского городского округа</w:t>
              </w:r>
            </w:ins>
          </w:p>
        </w:tc>
      </w:tr>
      <w:tr w:rsidR="00F75437" w:rsidRPr="001208A2" w:rsidTr="00C54FE7">
        <w:tc>
          <w:tcPr>
            <w:tcW w:w="709" w:type="dxa"/>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14465" w:type="dxa"/>
            <w:gridSpan w:val="38"/>
          </w:tcPr>
          <w:p w:rsidR="00F75437" w:rsidRPr="001208A2" w:rsidRDefault="00F75437" w:rsidP="005C55DB">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2: Расширение сферы услуг, развитие и организация новых видов производств, рост малого и среднего предпринимательства</w:t>
            </w:r>
          </w:p>
        </w:tc>
      </w:tr>
      <w:tr w:rsidR="00F75437" w:rsidRPr="001208A2" w:rsidTr="00C54FE7">
        <w:trPr>
          <w:ins w:id="1122" w:author="алёна" w:date="2016-07-08T13:17:00Z"/>
        </w:trPr>
        <w:tc>
          <w:tcPr>
            <w:tcW w:w="709" w:type="dxa"/>
            <w:vAlign w:val="center"/>
          </w:tcPr>
          <w:p w:rsidR="00F75437" w:rsidRPr="003E74C6" w:rsidRDefault="00F75437" w:rsidP="00F75437">
            <w:pPr>
              <w:tabs>
                <w:tab w:val="left" w:pos="-142"/>
                <w:tab w:val="left" w:pos="525"/>
              </w:tabs>
              <w:ind w:left="-142" w:right="-112"/>
              <w:jc w:val="center"/>
              <w:rPr>
                <w:ins w:id="1123" w:author="алёна" w:date="2016-07-08T13:17:00Z"/>
                <w:rFonts w:ascii="Times New Roman" w:eastAsia="Calibri" w:hAnsi="Times New Roman" w:cs="Times New Roman"/>
              </w:rPr>
            </w:pPr>
            <w:r>
              <w:rPr>
                <w:rFonts w:ascii="Times New Roman" w:eastAsia="Calibri" w:hAnsi="Times New Roman" w:cs="Times New Roman"/>
              </w:rPr>
              <w:t>2.2.1</w:t>
            </w:r>
          </w:p>
        </w:tc>
        <w:tc>
          <w:tcPr>
            <w:tcW w:w="14465" w:type="dxa"/>
            <w:gridSpan w:val="38"/>
          </w:tcPr>
          <w:p w:rsidR="00F75437" w:rsidRPr="001208A2" w:rsidRDefault="00F75437" w:rsidP="005C55DB">
            <w:pPr>
              <w:tabs>
                <w:tab w:val="left" w:pos="-68"/>
                <w:tab w:val="left" w:pos="463"/>
                <w:tab w:val="left" w:pos="1775"/>
              </w:tabs>
              <w:ind w:left="-106" w:right="-73"/>
              <w:jc w:val="center"/>
              <w:rPr>
                <w:rFonts w:ascii="Times New Roman" w:eastAsia="Calibri" w:hAnsi="Times New Roman" w:cs="Times New Roman"/>
                <w:sz w:val="24"/>
                <w:szCs w:val="24"/>
              </w:rPr>
            </w:pPr>
            <w:ins w:id="1124" w:author="алёна" w:date="2016-07-08T13:19:00Z">
              <w:r w:rsidRPr="001208A2">
                <w:rPr>
                  <w:rFonts w:ascii="Times New Roman" w:eastAsia="Calibri" w:hAnsi="Times New Roman" w:cs="Times New Roman"/>
                  <w:sz w:val="24"/>
                  <w:szCs w:val="24"/>
                </w:rPr>
                <w:t xml:space="preserve">Задача </w:t>
              </w:r>
            </w:ins>
            <w:r w:rsidRPr="001208A2">
              <w:rPr>
                <w:rFonts w:ascii="Times New Roman" w:eastAsia="Calibri" w:hAnsi="Times New Roman" w:cs="Times New Roman"/>
                <w:sz w:val="24"/>
                <w:szCs w:val="24"/>
              </w:rPr>
              <w:t>1</w:t>
            </w:r>
            <w:ins w:id="1125" w:author="алёна" w:date="2016-07-08T13:19:00Z">
              <w:r w:rsidRPr="001208A2">
                <w:rPr>
                  <w:rFonts w:ascii="Times New Roman" w:eastAsia="Calibri" w:hAnsi="Times New Roman" w:cs="Times New Roman"/>
                  <w:sz w:val="24"/>
                  <w:szCs w:val="24"/>
                </w:rPr>
                <w:t xml:space="preserve">. </w:t>
              </w:r>
            </w:ins>
            <w:r w:rsidRPr="001208A2">
              <w:rPr>
                <w:rFonts w:ascii="Times New Roman" w:eastAsia="Calibri" w:hAnsi="Times New Roman" w:cs="Times New Roman"/>
                <w:sz w:val="24"/>
                <w:szCs w:val="24"/>
              </w:rPr>
              <w:t>Поддержка развития малого и среднего предпринимательства с целью обеспечения стабильной занятости населения</w:t>
            </w:r>
          </w:p>
        </w:tc>
      </w:tr>
      <w:tr w:rsidR="00F75437" w:rsidRPr="001208A2" w:rsidTr="00C54FE7">
        <w:tc>
          <w:tcPr>
            <w:tcW w:w="709" w:type="dxa"/>
            <w:vMerge w:val="restart"/>
            <w:tcBorders>
              <w:top w:val="single" w:sz="4" w:space="0" w:color="auto"/>
              <w:left w:val="single" w:sz="4" w:space="0" w:color="auto"/>
              <w:bottom w:val="single" w:sz="4" w:space="0" w:color="auto"/>
              <w:right w:val="single" w:sz="4" w:space="0" w:color="auto"/>
            </w:tcBorders>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r>
              <w:rPr>
                <w:rFonts w:ascii="Times New Roman" w:eastAsia="Calibri" w:hAnsi="Times New Roman" w:cs="Times New Roman"/>
              </w:rPr>
              <w:t>2.2.1.1</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r w:rsidRPr="00AF3D73">
              <w:rPr>
                <w:rFonts w:ascii="Times New Roman" w:eastAsia="Calibri" w:hAnsi="Times New Roman" w:cs="Times New Roman"/>
                <w:sz w:val="24"/>
                <w:szCs w:val="24"/>
              </w:rPr>
              <w:t>Создание новых рабочих ме</w:t>
            </w:r>
            <w:proofErr w:type="gramStart"/>
            <w:r w:rsidRPr="00AF3D73">
              <w:rPr>
                <w:rFonts w:ascii="Times New Roman" w:eastAsia="Calibri" w:hAnsi="Times New Roman" w:cs="Times New Roman"/>
                <w:sz w:val="24"/>
                <w:szCs w:val="24"/>
              </w:rPr>
              <w:t>ст в сф</w:t>
            </w:r>
            <w:proofErr w:type="gramEnd"/>
            <w:r w:rsidRPr="00AF3D73">
              <w:rPr>
                <w:rFonts w:ascii="Times New Roman" w:eastAsia="Calibri" w:hAnsi="Times New Roman" w:cs="Times New Roman"/>
                <w:sz w:val="24"/>
                <w:szCs w:val="24"/>
              </w:rPr>
              <w:t>ере СМП (нарастающим итогом)</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F75437" w:rsidRPr="00AF3D73" w:rsidRDefault="00F75437" w:rsidP="005C55DB">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единиц</w:t>
            </w:r>
          </w:p>
        </w:tc>
        <w:tc>
          <w:tcPr>
            <w:tcW w:w="609" w:type="dxa"/>
            <w:gridSpan w:val="2"/>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950" w:type="dxa"/>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567"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75437"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33" w:type="dxa"/>
            <w:vMerge w:val="restart"/>
            <w:tcBorders>
              <w:top w:val="single" w:sz="4" w:space="0" w:color="auto"/>
              <w:left w:val="single" w:sz="4" w:space="0" w:color="auto"/>
              <w:bottom w:val="single" w:sz="4" w:space="0" w:color="auto"/>
              <w:right w:val="single" w:sz="4" w:space="0" w:color="auto"/>
            </w:tcBorders>
            <w:vAlign w:val="center"/>
          </w:tcPr>
          <w:p w:rsidR="00F75437"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r>
      <w:tr w:rsidR="00F75437" w:rsidRPr="001208A2" w:rsidTr="00C54FE7">
        <w:tc>
          <w:tcPr>
            <w:tcW w:w="709" w:type="dxa"/>
            <w:vMerge/>
            <w:tcBorders>
              <w:top w:val="single" w:sz="4" w:space="0" w:color="auto"/>
            </w:tcBorders>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tcBorders>
              <w:top w:val="single" w:sz="4" w:space="0" w:color="auto"/>
            </w:tcBorders>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tcBorders>
              <w:top w:val="single" w:sz="4" w:space="0" w:color="auto"/>
            </w:tcBorders>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tcBorders>
              <w:top w:val="single" w:sz="4" w:space="0" w:color="auto"/>
            </w:tcBorders>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950" w:type="dxa"/>
            <w:tcBorders>
              <w:top w:val="single" w:sz="4" w:space="0" w:color="auto"/>
            </w:tcBorders>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67" w:type="dxa"/>
            <w:vMerge/>
            <w:tcBorders>
              <w:top w:val="single" w:sz="4" w:space="0" w:color="auto"/>
            </w:tcBorders>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tcBorders>
              <w:top w:val="single" w:sz="4" w:space="0" w:color="auto"/>
            </w:tcBorders>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tcBorders>
              <w:top w:val="single" w:sz="4" w:space="0" w:color="auto"/>
            </w:tcBorders>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tcBorders>
              <w:top w:val="single" w:sz="4" w:space="0" w:color="auto"/>
            </w:tcBorders>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tcBorders>
              <w:top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tcBorders>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tcBorders>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tcBorders>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Borders>
              <w:top w:val="single" w:sz="4" w:space="0" w:color="auto"/>
            </w:tcBorders>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tcBorders>
              <w:top w:val="single" w:sz="4" w:space="0" w:color="auto"/>
            </w:tcBorders>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24</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25</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C628BE" w:rsidTr="00C54FE7">
        <w:tc>
          <w:tcPr>
            <w:tcW w:w="709" w:type="dxa"/>
            <w:vAlign w:val="center"/>
          </w:tcPr>
          <w:p w:rsidR="00F75437" w:rsidRPr="00C628BE" w:rsidRDefault="00F75437" w:rsidP="00F75437">
            <w:pPr>
              <w:tabs>
                <w:tab w:val="left" w:pos="-142"/>
                <w:tab w:val="left" w:pos="525"/>
              </w:tabs>
              <w:ind w:left="-142" w:right="-112"/>
              <w:jc w:val="center"/>
              <w:rPr>
                <w:rFonts w:ascii="Times New Roman" w:eastAsia="Calibri" w:hAnsi="Times New Roman" w:cs="Times New Roman"/>
                <w:sz w:val="24"/>
                <w:szCs w:val="24"/>
              </w:rPr>
            </w:pPr>
          </w:p>
        </w:tc>
        <w:tc>
          <w:tcPr>
            <w:tcW w:w="2127" w:type="dxa"/>
            <w:vAlign w:val="center"/>
          </w:tcPr>
          <w:p w:rsidR="00F75437" w:rsidRPr="00C628BE" w:rsidRDefault="00F75437" w:rsidP="005C55DB">
            <w:pPr>
              <w:tabs>
                <w:tab w:val="left" w:pos="-68"/>
                <w:tab w:val="left" w:pos="1775"/>
              </w:tabs>
              <w:ind w:left="-68"/>
              <w:jc w:val="both"/>
              <w:rPr>
                <w:rFonts w:ascii="Times New Roman" w:eastAsia="Calibri" w:hAnsi="Times New Roman" w:cs="Times New Roman"/>
                <w:sz w:val="24"/>
                <w:szCs w:val="24"/>
              </w:rPr>
            </w:pPr>
            <w:r w:rsidRPr="00C628BE">
              <w:rPr>
                <w:rFonts w:ascii="Times New Roman" w:eastAsia="Calibri" w:hAnsi="Times New Roman" w:cs="Times New Roman"/>
                <w:sz w:val="24"/>
                <w:szCs w:val="24"/>
              </w:rPr>
              <w:t>в том числе:</w:t>
            </w:r>
          </w:p>
        </w:tc>
        <w:tc>
          <w:tcPr>
            <w:tcW w:w="12338" w:type="dxa"/>
            <w:gridSpan w:val="37"/>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C628BE" w:rsidTr="00C54FE7">
        <w:trPr>
          <w:trHeight w:val="586"/>
        </w:trPr>
        <w:tc>
          <w:tcPr>
            <w:tcW w:w="709" w:type="dxa"/>
            <w:vMerge w:val="restart"/>
            <w:vAlign w:val="center"/>
          </w:tcPr>
          <w:p w:rsidR="00F75437" w:rsidRPr="00C628BE" w:rsidRDefault="00F75437" w:rsidP="00F75437">
            <w:pPr>
              <w:tabs>
                <w:tab w:val="left" w:pos="-142"/>
                <w:tab w:val="left" w:pos="525"/>
              </w:tabs>
              <w:ind w:left="-142" w:right="-112"/>
              <w:jc w:val="center"/>
              <w:rPr>
                <w:rFonts w:ascii="Times New Roman" w:eastAsia="Calibri" w:hAnsi="Times New Roman" w:cs="Times New Roman"/>
                <w:sz w:val="24"/>
                <w:szCs w:val="24"/>
              </w:rPr>
            </w:pPr>
          </w:p>
        </w:tc>
        <w:tc>
          <w:tcPr>
            <w:tcW w:w="2127" w:type="dxa"/>
            <w:vMerge w:val="restart"/>
            <w:vAlign w:val="center"/>
          </w:tcPr>
          <w:p w:rsidR="00F75437" w:rsidRPr="007E14A3" w:rsidRDefault="00F75437" w:rsidP="005C55DB">
            <w:pPr>
              <w:tabs>
                <w:tab w:val="left" w:pos="-68"/>
                <w:tab w:val="left" w:pos="1775"/>
              </w:tabs>
              <w:ind w:left="-68"/>
              <w:jc w:val="both"/>
              <w:rPr>
                <w:rFonts w:ascii="Times New Roman" w:eastAsia="Calibri" w:hAnsi="Times New Roman" w:cs="Times New Roman"/>
                <w:sz w:val="24"/>
                <w:szCs w:val="24"/>
              </w:rPr>
            </w:pPr>
            <w:r>
              <w:rPr>
                <w:rFonts w:ascii="Times New Roman" w:eastAsia="Calibri" w:hAnsi="Times New Roman" w:cs="Times New Roman"/>
                <w:sz w:val="24"/>
                <w:szCs w:val="24"/>
              </w:rPr>
              <w:t>ООО «</w:t>
            </w:r>
            <w:proofErr w:type="spellStart"/>
            <w:r>
              <w:rPr>
                <w:rFonts w:ascii="Times New Roman" w:eastAsia="Calibri" w:hAnsi="Times New Roman" w:cs="Times New Roman"/>
                <w:sz w:val="24"/>
                <w:szCs w:val="24"/>
              </w:rPr>
              <w:t>Спецрегион</w:t>
            </w:r>
            <w:proofErr w:type="spellEnd"/>
            <w:r>
              <w:rPr>
                <w:rFonts w:ascii="Times New Roman" w:eastAsia="Calibri" w:hAnsi="Times New Roman" w:cs="Times New Roman"/>
                <w:sz w:val="24"/>
                <w:szCs w:val="24"/>
              </w:rPr>
              <w:t xml:space="preserve">» </w:t>
            </w:r>
            <w:r>
              <w:rPr>
                <w:rFonts w:ascii="Times New Roman" w:eastAsia="Calibri" w:hAnsi="Times New Roman" w:cs="Times New Roman"/>
                <w:sz w:val="24"/>
                <w:szCs w:val="24"/>
              </w:rPr>
              <w:lastRenderedPageBreak/>
              <w:t>(пошив спецодежды)</w:t>
            </w:r>
            <w:r w:rsidR="00344382">
              <w:rPr>
                <w:rFonts w:ascii="Times New Roman" w:eastAsia="Calibri" w:hAnsi="Times New Roman" w:cs="Times New Roman"/>
                <w:sz w:val="24"/>
                <w:szCs w:val="24"/>
              </w:rPr>
              <w:t xml:space="preserve"> </w:t>
            </w:r>
            <w:r>
              <w:rPr>
                <w:rFonts w:ascii="Times New Roman" w:eastAsia="Calibri" w:hAnsi="Times New Roman" w:cs="Times New Roman"/>
                <w:sz w:val="24"/>
                <w:szCs w:val="24"/>
              </w:rPr>
              <w:t>(работники предприятия) – с потребностью в обучении</w:t>
            </w:r>
          </w:p>
        </w:tc>
        <w:tc>
          <w:tcPr>
            <w:tcW w:w="850" w:type="dxa"/>
            <w:vMerge w:val="restart"/>
            <w:vAlign w:val="center"/>
          </w:tcPr>
          <w:p w:rsidR="00F75437" w:rsidRPr="00C628BE" w:rsidRDefault="00F75437" w:rsidP="005C55DB">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единиц</w:t>
            </w:r>
          </w:p>
        </w:tc>
        <w:tc>
          <w:tcPr>
            <w:tcW w:w="609" w:type="dxa"/>
            <w:gridSpan w:val="2"/>
            <w:vAlign w:val="center"/>
          </w:tcPr>
          <w:p w:rsidR="00F75437" w:rsidRPr="00C628BE"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C628BE"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restart"/>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567" w:type="dxa"/>
            <w:vMerge w:val="restart"/>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567" w:type="dxa"/>
            <w:gridSpan w:val="2"/>
            <w:vMerge w:val="restart"/>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50" w:type="dxa"/>
            <w:gridSpan w:val="2"/>
            <w:vMerge w:val="restart"/>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33" w:type="dxa"/>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F75437" w:rsidRPr="00C628BE" w:rsidTr="00C54FE7">
        <w:trPr>
          <w:trHeight w:val="585"/>
        </w:trPr>
        <w:tc>
          <w:tcPr>
            <w:tcW w:w="709" w:type="dxa"/>
            <w:vMerge/>
            <w:vAlign w:val="center"/>
          </w:tcPr>
          <w:p w:rsidR="00F75437" w:rsidRPr="00C628BE" w:rsidRDefault="00F75437" w:rsidP="00F75437">
            <w:pPr>
              <w:tabs>
                <w:tab w:val="left" w:pos="-142"/>
                <w:tab w:val="left" w:pos="525"/>
              </w:tabs>
              <w:ind w:left="-142" w:right="-112"/>
              <w:jc w:val="center"/>
              <w:rPr>
                <w:rFonts w:ascii="Times New Roman" w:eastAsia="Calibri" w:hAnsi="Times New Roman" w:cs="Times New Roman"/>
                <w:sz w:val="24"/>
                <w:szCs w:val="24"/>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C628BE" w:rsidTr="00C54FE7">
        <w:trPr>
          <w:trHeight w:val="435"/>
        </w:trPr>
        <w:tc>
          <w:tcPr>
            <w:tcW w:w="709" w:type="dxa"/>
            <w:vMerge w:val="restart"/>
            <w:vAlign w:val="center"/>
          </w:tcPr>
          <w:p w:rsidR="00F75437" w:rsidRPr="00C628BE" w:rsidRDefault="00F75437" w:rsidP="00F75437">
            <w:pPr>
              <w:tabs>
                <w:tab w:val="left" w:pos="-142"/>
                <w:tab w:val="left" w:pos="525"/>
              </w:tabs>
              <w:ind w:left="-142" w:right="-112"/>
              <w:jc w:val="center"/>
              <w:rPr>
                <w:rFonts w:ascii="Times New Roman" w:eastAsia="Calibri" w:hAnsi="Times New Roman" w:cs="Times New Roman"/>
                <w:sz w:val="24"/>
                <w:szCs w:val="24"/>
              </w:rPr>
            </w:pPr>
          </w:p>
        </w:tc>
        <w:tc>
          <w:tcPr>
            <w:tcW w:w="2127" w:type="dxa"/>
            <w:vMerge w:val="restart"/>
            <w:vAlign w:val="center"/>
          </w:tcPr>
          <w:p w:rsidR="00F75437" w:rsidRDefault="00720243" w:rsidP="00720243">
            <w:pPr>
              <w:tabs>
                <w:tab w:val="left" w:pos="-68"/>
                <w:tab w:val="left" w:pos="1775"/>
              </w:tabs>
              <w:ind w:left="-6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Предприятия в сфере </w:t>
            </w:r>
            <w:r w:rsidR="00F75437">
              <w:rPr>
                <w:rFonts w:ascii="Times New Roman" w:eastAsia="Calibri" w:hAnsi="Times New Roman" w:cs="Times New Roman"/>
                <w:sz w:val="24"/>
                <w:szCs w:val="24"/>
              </w:rPr>
              <w:t>лесно</w:t>
            </w:r>
            <w:r>
              <w:rPr>
                <w:rFonts w:ascii="Times New Roman" w:eastAsia="Calibri" w:hAnsi="Times New Roman" w:cs="Times New Roman"/>
                <w:sz w:val="24"/>
                <w:szCs w:val="24"/>
              </w:rPr>
              <w:t>го хозяйства</w:t>
            </w:r>
            <w:r w:rsidR="00F75437">
              <w:rPr>
                <w:rFonts w:ascii="Times New Roman" w:eastAsia="Calibri" w:hAnsi="Times New Roman" w:cs="Times New Roman"/>
                <w:sz w:val="24"/>
                <w:szCs w:val="24"/>
              </w:rPr>
              <w:t xml:space="preserve"> (работники предприятия)</w:t>
            </w:r>
          </w:p>
        </w:tc>
        <w:tc>
          <w:tcPr>
            <w:tcW w:w="850" w:type="dxa"/>
            <w:vMerge w:val="restart"/>
            <w:vAlign w:val="center"/>
          </w:tcPr>
          <w:p w:rsidR="00F75437" w:rsidRDefault="00F75437" w:rsidP="005C55DB">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единиц</w:t>
            </w:r>
          </w:p>
        </w:tc>
        <w:tc>
          <w:tcPr>
            <w:tcW w:w="609" w:type="dxa"/>
            <w:gridSpan w:val="2"/>
            <w:vAlign w:val="center"/>
          </w:tcPr>
          <w:p w:rsidR="00F75437" w:rsidRPr="00C628BE"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C628BE"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567" w:type="dxa"/>
            <w:vMerge w:val="restart"/>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67" w:type="dxa"/>
            <w:vMerge w:val="restart"/>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67" w:type="dxa"/>
            <w:gridSpan w:val="2"/>
            <w:vMerge w:val="restart"/>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33" w:type="dxa"/>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F75437" w:rsidRPr="00C628BE" w:rsidTr="00C54FE7">
        <w:trPr>
          <w:trHeight w:val="435"/>
        </w:trPr>
        <w:tc>
          <w:tcPr>
            <w:tcW w:w="709" w:type="dxa"/>
            <w:vMerge/>
            <w:vAlign w:val="center"/>
          </w:tcPr>
          <w:p w:rsidR="00F75437" w:rsidRPr="00C628BE" w:rsidRDefault="00F75437" w:rsidP="00F75437">
            <w:pPr>
              <w:tabs>
                <w:tab w:val="left" w:pos="-142"/>
                <w:tab w:val="left" w:pos="525"/>
              </w:tabs>
              <w:ind w:left="-142" w:right="-112"/>
              <w:jc w:val="center"/>
              <w:rPr>
                <w:rFonts w:ascii="Times New Roman" w:eastAsia="Calibri" w:hAnsi="Times New Roman" w:cs="Times New Roman"/>
                <w:sz w:val="24"/>
                <w:szCs w:val="24"/>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567" w:type="dxa"/>
            <w:vMerge/>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C628BE" w:rsidTr="00C54FE7">
        <w:trPr>
          <w:trHeight w:val="293"/>
        </w:trPr>
        <w:tc>
          <w:tcPr>
            <w:tcW w:w="709" w:type="dxa"/>
            <w:vMerge w:val="restart"/>
            <w:vAlign w:val="center"/>
          </w:tcPr>
          <w:p w:rsidR="00F75437" w:rsidRPr="00C628BE" w:rsidRDefault="00F75437" w:rsidP="00F75437">
            <w:pPr>
              <w:tabs>
                <w:tab w:val="left" w:pos="-142"/>
                <w:tab w:val="left" w:pos="525"/>
              </w:tabs>
              <w:ind w:left="-142" w:right="-112"/>
              <w:jc w:val="center"/>
              <w:rPr>
                <w:rFonts w:ascii="Times New Roman" w:eastAsia="Calibri" w:hAnsi="Times New Roman" w:cs="Times New Roman"/>
                <w:sz w:val="24"/>
                <w:szCs w:val="24"/>
              </w:rPr>
            </w:pPr>
          </w:p>
        </w:tc>
        <w:tc>
          <w:tcPr>
            <w:tcW w:w="2127" w:type="dxa"/>
            <w:vMerge w:val="restart"/>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ИП (Торговля и услуги) </w:t>
            </w:r>
          </w:p>
        </w:tc>
        <w:tc>
          <w:tcPr>
            <w:tcW w:w="850" w:type="dxa"/>
            <w:vMerge w:val="restart"/>
            <w:vAlign w:val="center"/>
          </w:tcPr>
          <w:p w:rsidR="00F75437" w:rsidRDefault="00F75437" w:rsidP="005C55DB">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единиц</w:t>
            </w:r>
          </w:p>
        </w:tc>
        <w:tc>
          <w:tcPr>
            <w:tcW w:w="609" w:type="dxa"/>
            <w:gridSpan w:val="2"/>
            <w:vAlign w:val="center"/>
          </w:tcPr>
          <w:p w:rsidR="00F75437" w:rsidRPr="00C628BE"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C628BE"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vMerge w:val="restart"/>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567" w:type="dxa"/>
            <w:vMerge w:val="restart"/>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567" w:type="dxa"/>
            <w:gridSpan w:val="2"/>
            <w:vMerge w:val="restart"/>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gridSpan w:val="2"/>
            <w:vMerge w:val="restart"/>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gridSpan w:val="2"/>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33" w:type="dxa"/>
            <w:vMerge w:val="restart"/>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F75437" w:rsidRPr="00C628BE" w:rsidTr="00C54FE7">
        <w:trPr>
          <w:trHeight w:val="292"/>
        </w:trPr>
        <w:tc>
          <w:tcPr>
            <w:tcW w:w="709" w:type="dxa"/>
            <w:vMerge/>
            <w:vAlign w:val="center"/>
          </w:tcPr>
          <w:p w:rsidR="00F75437" w:rsidRPr="00C628BE" w:rsidRDefault="00F75437" w:rsidP="00F75437">
            <w:pPr>
              <w:tabs>
                <w:tab w:val="left" w:pos="-142"/>
                <w:tab w:val="left" w:pos="525"/>
              </w:tabs>
              <w:ind w:left="-142" w:right="-112"/>
              <w:jc w:val="center"/>
              <w:rPr>
                <w:rFonts w:ascii="Times New Roman" w:eastAsia="Calibri" w:hAnsi="Times New Roman" w:cs="Times New Roman"/>
                <w:sz w:val="24"/>
                <w:szCs w:val="24"/>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567" w:type="dxa"/>
            <w:vMerge/>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C628BE"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C628BE"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restart"/>
            <w:vAlign w:val="center"/>
          </w:tcPr>
          <w:p w:rsidR="00F75437" w:rsidRPr="003E74C6" w:rsidRDefault="00F75437" w:rsidP="00F75437">
            <w:pPr>
              <w:tabs>
                <w:tab w:val="left" w:pos="-142"/>
                <w:tab w:val="left" w:pos="525"/>
              </w:tabs>
              <w:ind w:left="-142" w:right="-112"/>
              <w:jc w:val="center"/>
              <w:rPr>
                <w:rFonts w:ascii="Times New Roman" w:eastAsia="Calibri" w:hAnsi="Times New Roman" w:cs="Times New Roman"/>
              </w:rPr>
            </w:pPr>
            <w:r>
              <w:rPr>
                <w:rFonts w:ascii="Times New Roman" w:eastAsia="Calibri" w:hAnsi="Times New Roman" w:cs="Times New Roman"/>
              </w:rPr>
              <w:t>2.2.1.2</w:t>
            </w:r>
          </w:p>
        </w:tc>
        <w:tc>
          <w:tcPr>
            <w:tcW w:w="2127" w:type="dxa"/>
            <w:vMerge w:val="restart"/>
            <w:vAlign w:val="center"/>
          </w:tcPr>
          <w:p w:rsidR="00F75437" w:rsidRPr="00AF3D73" w:rsidRDefault="00F75437" w:rsidP="005C55DB">
            <w:pPr>
              <w:tabs>
                <w:tab w:val="left" w:pos="-68"/>
                <w:tab w:val="left" w:pos="1775"/>
              </w:tabs>
              <w:ind w:left="-68"/>
              <w:jc w:val="both"/>
              <w:rPr>
                <w:rFonts w:ascii="Times New Roman" w:eastAsia="Calibri" w:hAnsi="Times New Roman" w:cs="Times New Roman"/>
                <w:sz w:val="24"/>
                <w:szCs w:val="24"/>
              </w:rPr>
            </w:pPr>
            <w:r w:rsidRPr="00AF3D73">
              <w:rPr>
                <w:rFonts w:ascii="Times New Roman" w:eastAsia="Calibri" w:hAnsi="Times New Roman" w:cs="Times New Roman"/>
                <w:sz w:val="24"/>
                <w:szCs w:val="24"/>
              </w:rPr>
              <w:t>Оборот розничной торговли</w:t>
            </w:r>
          </w:p>
        </w:tc>
        <w:tc>
          <w:tcPr>
            <w:tcW w:w="850" w:type="dxa"/>
            <w:vMerge w:val="restart"/>
            <w:vAlign w:val="center"/>
          </w:tcPr>
          <w:p w:rsidR="00F75437" w:rsidRPr="00AF3D73" w:rsidRDefault="00F75437" w:rsidP="005C55DB">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млн. рублей</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2007</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279,5</w:t>
            </w:r>
          </w:p>
        </w:tc>
        <w:tc>
          <w:tcPr>
            <w:tcW w:w="567" w:type="dxa"/>
            <w:vMerge w:val="restart"/>
            <w:vAlign w:val="center"/>
          </w:tcPr>
          <w:p w:rsidR="00F75437" w:rsidRPr="001F6ACB" w:rsidRDefault="00F75437" w:rsidP="005C55DB">
            <w:pPr>
              <w:tabs>
                <w:tab w:val="left" w:pos="463"/>
              </w:tabs>
              <w:ind w:left="-104" w:right="-112" w:hanging="3"/>
              <w:jc w:val="center"/>
              <w:rPr>
                <w:rFonts w:ascii="Times New Roman" w:eastAsia="Calibri" w:hAnsi="Times New Roman" w:cs="Times New Roman"/>
                <w:sz w:val="20"/>
                <w:szCs w:val="20"/>
              </w:rPr>
            </w:pPr>
            <w:r w:rsidRPr="001F6ACB">
              <w:rPr>
                <w:rFonts w:ascii="Times New Roman" w:eastAsia="Calibri" w:hAnsi="Times New Roman" w:cs="Times New Roman"/>
                <w:sz w:val="20"/>
                <w:szCs w:val="20"/>
              </w:rPr>
              <w:t>750,3</w:t>
            </w:r>
          </w:p>
        </w:tc>
        <w:tc>
          <w:tcPr>
            <w:tcW w:w="567" w:type="dxa"/>
            <w:vMerge w:val="restart"/>
            <w:vAlign w:val="center"/>
          </w:tcPr>
          <w:p w:rsidR="00F75437" w:rsidRPr="001F6ACB" w:rsidRDefault="00F75437" w:rsidP="005C55DB">
            <w:pPr>
              <w:tabs>
                <w:tab w:val="left" w:pos="463"/>
              </w:tabs>
              <w:ind w:left="-104" w:right="-112" w:hanging="3"/>
              <w:jc w:val="center"/>
              <w:rPr>
                <w:rFonts w:ascii="Times New Roman" w:eastAsia="Calibri" w:hAnsi="Times New Roman" w:cs="Times New Roman"/>
                <w:sz w:val="20"/>
                <w:szCs w:val="20"/>
              </w:rPr>
            </w:pPr>
            <w:r>
              <w:rPr>
                <w:rFonts w:ascii="Times New Roman" w:eastAsia="Calibri" w:hAnsi="Times New Roman" w:cs="Times New Roman"/>
                <w:sz w:val="20"/>
                <w:szCs w:val="20"/>
              </w:rPr>
              <w:t>750,3</w:t>
            </w:r>
          </w:p>
        </w:tc>
        <w:tc>
          <w:tcPr>
            <w:tcW w:w="567" w:type="dxa"/>
            <w:gridSpan w:val="2"/>
            <w:vMerge w:val="restart"/>
            <w:vAlign w:val="center"/>
          </w:tcPr>
          <w:p w:rsidR="00F75437" w:rsidRPr="001F6ACB" w:rsidRDefault="00F75437" w:rsidP="005C55DB">
            <w:pPr>
              <w:tabs>
                <w:tab w:val="left" w:pos="463"/>
              </w:tabs>
              <w:ind w:left="-104" w:right="-110" w:hanging="65"/>
              <w:jc w:val="center"/>
              <w:rPr>
                <w:rFonts w:ascii="Times New Roman" w:eastAsia="Calibri" w:hAnsi="Times New Roman" w:cs="Times New Roman"/>
                <w:sz w:val="20"/>
                <w:szCs w:val="20"/>
              </w:rPr>
            </w:pPr>
            <w:r>
              <w:rPr>
                <w:rFonts w:ascii="Times New Roman" w:eastAsia="Calibri" w:hAnsi="Times New Roman" w:cs="Times New Roman"/>
                <w:sz w:val="20"/>
                <w:szCs w:val="20"/>
              </w:rPr>
              <w:t>756,1</w:t>
            </w:r>
          </w:p>
        </w:tc>
        <w:tc>
          <w:tcPr>
            <w:tcW w:w="550" w:type="dxa"/>
            <w:gridSpan w:val="2"/>
            <w:vMerge w:val="restart"/>
            <w:vAlign w:val="center"/>
          </w:tcPr>
          <w:p w:rsidR="00F75437" w:rsidRPr="001F6ACB" w:rsidRDefault="00F75437" w:rsidP="005C55DB">
            <w:pPr>
              <w:tabs>
                <w:tab w:val="left" w:pos="463"/>
              </w:tabs>
              <w:ind w:left="-104" w:right="-110" w:hanging="65"/>
              <w:jc w:val="center"/>
              <w:rPr>
                <w:rFonts w:ascii="Times New Roman" w:eastAsia="Calibri" w:hAnsi="Times New Roman" w:cs="Times New Roman"/>
                <w:sz w:val="20"/>
                <w:szCs w:val="20"/>
              </w:rPr>
            </w:pPr>
            <w:r>
              <w:rPr>
                <w:rFonts w:ascii="Times New Roman" w:eastAsia="Calibri" w:hAnsi="Times New Roman" w:cs="Times New Roman"/>
                <w:sz w:val="20"/>
                <w:szCs w:val="20"/>
              </w:rPr>
              <w:t>760,0</w:t>
            </w:r>
          </w:p>
        </w:tc>
        <w:tc>
          <w:tcPr>
            <w:tcW w:w="549"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765,0</w:t>
            </w:r>
          </w:p>
        </w:tc>
        <w:tc>
          <w:tcPr>
            <w:tcW w:w="550"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770,0</w:t>
            </w:r>
          </w:p>
        </w:tc>
        <w:tc>
          <w:tcPr>
            <w:tcW w:w="549"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780,0</w:t>
            </w:r>
          </w:p>
        </w:tc>
        <w:tc>
          <w:tcPr>
            <w:tcW w:w="550"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800,0</w:t>
            </w:r>
          </w:p>
        </w:tc>
        <w:tc>
          <w:tcPr>
            <w:tcW w:w="550"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810,0</w:t>
            </w:r>
          </w:p>
        </w:tc>
        <w:tc>
          <w:tcPr>
            <w:tcW w:w="549"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830,0</w:t>
            </w:r>
          </w:p>
        </w:tc>
        <w:tc>
          <w:tcPr>
            <w:tcW w:w="550"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832,0</w:t>
            </w:r>
          </w:p>
        </w:tc>
        <w:tc>
          <w:tcPr>
            <w:tcW w:w="549"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20"/>
                <w:szCs w:val="20"/>
              </w:rPr>
            </w:pPr>
            <w:r>
              <w:rPr>
                <w:rFonts w:ascii="Times New Roman" w:eastAsia="Calibri" w:hAnsi="Times New Roman" w:cs="Times New Roman"/>
                <w:sz w:val="20"/>
                <w:szCs w:val="20"/>
              </w:rPr>
              <w:t>844,8</w:t>
            </w:r>
          </w:p>
        </w:tc>
        <w:tc>
          <w:tcPr>
            <w:tcW w:w="550"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20"/>
                <w:szCs w:val="20"/>
              </w:rPr>
            </w:pPr>
            <w:r w:rsidRPr="001F6ACB">
              <w:rPr>
                <w:rFonts w:ascii="Times New Roman" w:eastAsia="Calibri" w:hAnsi="Times New Roman" w:cs="Times New Roman"/>
                <w:sz w:val="20"/>
                <w:szCs w:val="20"/>
              </w:rPr>
              <w:t>953,8</w:t>
            </w:r>
          </w:p>
        </w:tc>
        <w:tc>
          <w:tcPr>
            <w:tcW w:w="549"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20"/>
                <w:szCs w:val="20"/>
              </w:rPr>
            </w:pPr>
            <w:r w:rsidRPr="001F6ACB">
              <w:rPr>
                <w:rFonts w:ascii="Times New Roman" w:eastAsia="Calibri" w:hAnsi="Times New Roman" w:cs="Times New Roman"/>
                <w:sz w:val="20"/>
                <w:szCs w:val="20"/>
              </w:rPr>
              <w:t>972,3</w:t>
            </w:r>
          </w:p>
        </w:tc>
        <w:tc>
          <w:tcPr>
            <w:tcW w:w="550"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18"/>
                <w:szCs w:val="18"/>
              </w:rPr>
            </w:pPr>
            <w:r w:rsidRPr="001F6ACB">
              <w:rPr>
                <w:rFonts w:ascii="Times New Roman" w:eastAsia="Calibri" w:hAnsi="Times New Roman" w:cs="Times New Roman"/>
                <w:sz w:val="18"/>
                <w:szCs w:val="18"/>
              </w:rPr>
              <w:t>1000,0</w:t>
            </w:r>
          </w:p>
        </w:tc>
        <w:tc>
          <w:tcPr>
            <w:tcW w:w="550"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18"/>
                <w:szCs w:val="18"/>
              </w:rPr>
            </w:pPr>
            <w:r w:rsidRPr="001F6ACB">
              <w:rPr>
                <w:rFonts w:ascii="Times New Roman" w:eastAsia="Calibri" w:hAnsi="Times New Roman" w:cs="Times New Roman"/>
                <w:sz w:val="18"/>
                <w:szCs w:val="18"/>
              </w:rPr>
              <w:t>1080,2</w:t>
            </w:r>
          </w:p>
        </w:tc>
        <w:tc>
          <w:tcPr>
            <w:tcW w:w="550" w:type="dxa"/>
            <w:gridSpan w:val="2"/>
            <w:vMerge w:val="restart"/>
            <w:vAlign w:val="center"/>
          </w:tcPr>
          <w:p w:rsidR="00F75437" w:rsidRPr="001F6ACB" w:rsidRDefault="00F75437" w:rsidP="005C55DB">
            <w:pPr>
              <w:tabs>
                <w:tab w:val="left" w:pos="463"/>
              </w:tabs>
              <w:ind w:left="-104" w:right="-73"/>
              <w:jc w:val="center"/>
              <w:rPr>
                <w:rFonts w:ascii="Times New Roman" w:eastAsia="Calibri" w:hAnsi="Times New Roman" w:cs="Times New Roman"/>
                <w:sz w:val="18"/>
                <w:szCs w:val="18"/>
              </w:rPr>
            </w:pPr>
            <w:r>
              <w:rPr>
                <w:rFonts w:ascii="Times New Roman" w:eastAsia="Calibri" w:hAnsi="Times New Roman" w:cs="Times New Roman"/>
                <w:sz w:val="18"/>
                <w:szCs w:val="18"/>
              </w:rPr>
              <w:t>1500,0</w:t>
            </w:r>
          </w:p>
        </w:tc>
        <w:tc>
          <w:tcPr>
            <w:tcW w:w="533" w:type="dxa"/>
            <w:vMerge w:val="restart"/>
            <w:vAlign w:val="center"/>
          </w:tcPr>
          <w:p w:rsidR="00F75437" w:rsidRPr="001F6ACB" w:rsidRDefault="00F75437" w:rsidP="00EA6559">
            <w:pPr>
              <w:tabs>
                <w:tab w:val="left" w:pos="463"/>
              </w:tabs>
              <w:ind w:left="-104" w:right="-73"/>
              <w:jc w:val="center"/>
              <w:rPr>
                <w:rFonts w:ascii="Times New Roman" w:eastAsia="Calibri" w:hAnsi="Times New Roman" w:cs="Times New Roman"/>
                <w:sz w:val="18"/>
                <w:szCs w:val="18"/>
              </w:rPr>
            </w:pPr>
            <w:r>
              <w:rPr>
                <w:rFonts w:ascii="Times New Roman" w:eastAsia="Calibri" w:hAnsi="Times New Roman" w:cs="Times New Roman"/>
                <w:sz w:val="18"/>
                <w:szCs w:val="18"/>
              </w:rPr>
              <w:t>1800,0</w:t>
            </w: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465,3</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586,2</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626,2</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650,25</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709,7</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8"/>
                <w:szCs w:val="28"/>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8"/>
                <w:szCs w:val="28"/>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720,8</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restart"/>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r>
              <w:rPr>
                <w:rFonts w:ascii="Times New Roman" w:eastAsia="Calibri" w:hAnsi="Times New Roman" w:cs="Times New Roman"/>
              </w:rPr>
              <w:t>2.2.1.3</w:t>
            </w:r>
          </w:p>
        </w:tc>
        <w:tc>
          <w:tcPr>
            <w:tcW w:w="2127" w:type="dxa"/>
            <w:vMerge w:val="restart"/>
            <w:vAlign w:val="center"/>
          </w:tcPr>
          <w:p w:rsidR="00F75437" w:rsidRPr="00072018" w:rsidRDefault="00F75437" w:rsidP="005C55DB">
            <w:pPr>
              <w:tabs>
                <w:tab w:val="left" w:pos="-68"/>
                <w:tab w:val="left" w:pos="1775"/>
              </w:tabs>
              <w:ind w:left="-68"/>
              <w:jc w:val="both"/>
              <w:rPr>
                <w:rFonts w:ascii="Times New Roman" w:eastAsia="Calibri" w:hAnsi="Times New Roman" w:cs="Times New Roman"/>
                <w:sz w:val="24"/>
                <w:szCs w:val="24"/>
              </w:rPr>
            </w:pPr>
            <w:r>
              <w:rPr>
                <w:rFonts w:ascii="Times New Roman" w:eastAsia="Calibri" w:hAnsi="Times New Roman" w:cs="Times New Roman"/>
                <w:sz w:val="24"/>
                <w:szCs w:val="24"/>
              </w:rPr>
              <w:t>Количество СМП в расчете на 1 тыс. населения</w:t>
            </w:r>
          </w:p>
        </w:tc>
        <w:tc>
          <w:tcPr>
            <w:tcW w:w="850" w:type="dxa"/>
            <w:vMerge w:val="restart"/>
            <w:vAlign w:val="center"/>
          </w:tcPr>
          <w:p w:rsidR="00F75437" w:rsidRPr="00072018" w:rsidRDefault="00F75437" w:rsidP="005C55DB">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единиц</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2009</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27,61</w:t>
            </w:r>
          </w:p>
        </w:tc>
        <w:tc>
          <w:tcPr>
            <w:tcW w:w="567" w:type="dxa"/>
            <w:vMerge w:val="restart"/>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567" w:type="dxa"/>
            <w:vMerge w:val="restart"/>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567" w:type="dxa"/>
            <w:gridSpan w:val="2"/>
            <w:vMerge w:val="restart"/>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550" w:type="dxa"/>
            <w:gridSpan w:val="2"/>
            <w:vMerge w:val="restart"/>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549"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549"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549"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49"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549"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533" w:type="dxa"/>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2011</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30,43</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26,16</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23,37</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21,52</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21,66</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28,83</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trHeight w:val="582"/>
        </w:trPr>
        <w:tc>
          <w:tcPr>
            <w:tcW w:w="709" w:type="dxa"/>
            <w:vMerge w:val="restart"/>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r>
              <w:rPr>
                <w:rFonts w:ascii="Times New Roman" w:eastAsia="Calibri" w:hAnsi="Times New Roman" w:cs="Times New Roman"/>
              </w:rPr>
              <w:t>2.2.1.4</w:t>
            </w:r>
          </w:p>
        </w:tc>
        <w:tc>
          <w:tcPr>
            <w:tcW w:w="2127" w:type="dxa"/>
            <w:vMerge w:val="restart"/>
            <w:vAlign w:val="center"/>
          </w:tcPr>
          <w:p w:rsidR="00F75437" w:rsidRPr="00072018" w:rsidRDefault="00F75437" w:rsidP="005C55DB">
            <w:pPr>
              <w:tabs>
                <w:tab w:val="left" w:pos="-68"/>
                <w:tab w:val="left" w:pos="1775"/>
              </w:tabs>
              <w:ind w:left="-6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Доля среднесписочной </w:t>
            </w:r>
            <w:r>
              <w:rPr>
                <w:rFonts w:ascii="Times New Roman" w:eastAsia="Calibri" w:hAnsi="Times New Roman" w:cs="Times New Roman"/>
                <w:sz w:val="24"/>
                <w:szCs w:val="24"/>
              </w:rPr>
              <w:lastRenderedPageBreak/>
              <w:t xml:space="preserve">численности работников, занятых на малых, включая </w:t>
            </w:r>
            <w:proofErr w:type="spellStart"/>
            <w:r>
              <w:rPr>
                <w:rFonts w:ascii="Times New Roman" w:eastAsia="Calibri" w:hAnsi="Times New Roman" w:cs="Times New Roman"/>
                <w:sz w:val="24"/>
                <w:szCs w:val="24"/>
              </w:rPr>
              <w:t>микропредприятия</w:t>
            </w:r>
            <w:proofErr w:type="spellEnd"/>
            <w:r>
              <w:rPr>
                <w:rFonts w:ascii="Times New Roman" w:eastAsia="Calibri" w:hAnsi="Times New Roman" w:cs="Times New Roman"/>
                <w:sz w:val="24"/>
                <w:szCs w:val="24"/>
              </w:rPr>
              <w:t>, средних предприятиях и у индивидуальных предпринимателей, в общей численности занятого населения</w:t>
            </w:r>
          </w:p>
        </w:tc>
        <w:tc>
          <w:tcPr>
            <w:tcW w:w="850" w:type="dxa"/>
            <w:vMerge w:val="restart"/>
            <w:vAlign w:val="center"/>
          </w:tcPr>
          <w:p w:rsidR="00F75437" w:rsidRPr="00072018" w:rsidRDefault="00F75437" w:rsidP="005C55DB">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процентов</w:t>
            </w: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2009</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15,5</w:t>
            </w:r>
          </w:p>
        </w:tc>
        <w:tc>
          <w:tcPr>
            <w:tcW w:w="567" w:type="dxa"/>
            <w:vMerge w:val="restart"/>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567" w:type="dxa"/>
            <w:vMerge w:val="restart"/>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567" w:type="dxa"/>
            <w:gridSpan w:val="2"/>
            <w:vMerge w:val="restart"/>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15,5</w:t>
            </w:r>
          </w:p>
        </w:tc>
        <w:tc>
          <w:tcPr>
            <w:tcW w:w="550" w:type="dxa"/>
            <w:gridSpan w:val="2"/>
            <w:vMerge w:val="restart"/>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15,5</w:t>
            </w:r>
          </w:p>
        </w:tc>
        <w:tc>
          <w:tcPr>
            <w:tcW w:w="549"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15,8</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15,8</w:t>
            </w:r>
          </w:p>
        </w:tc>
        <w:tc>
          <w:tcPr>
            <w:tcW w:w="549"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15,8</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15,8</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16,4</w:t>
            </w:r>
          </w:p>
        </w:tc>
        <w:tc>
          <w:tcPr>
            <w:tcW w:w="549"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16,4</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16,4</w:t>
            </w:r>
          </w:p>
        </w:tc>
        <w:tc>
          <w:tcPr>
            <w:tcW w:w="549"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16,4</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16,8</w:t>
            </w:r>
          </w:p>
        </w:tc>
        <w:tc>
          <w:tcPr>
            <w:tcW w:w="549"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50" w:type="dxa"/>
            <w:gridSpan w:val="2"/>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33" w:type="dxa"/>
            <w:vMerge w:val="restart"/>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r>
      <w:tr w:rsidR="00F75437" w:rsidRPr="001208A2" w:rsidTr="00C54FE7">
        <w:trPr>
          <w:trHeight w:val="583"/>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2011</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15,5</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trHeight w:val="583"/>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2012</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15,5</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trHeight w:val="583"/>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15,5</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trHeight w:val="583"/>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15,5</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trHeight w:val="583"/>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75437" w:rsidRPr="001208A2" w:rsidTr="00C54FE7">
        <w:trPr>
          <w:trHeight w:val="583"/>
        </w:trPr>
        <w:tc>
          <w:tcPr>
            <w:tcW w:w="709" w:type="dxa"/>
            <w:vMerge/>
            <w:vAlign w:val="center"/>
          </w:tcPr>
          <w:p w:rsidR="00F75437" w:rsidRDefault="00F75437" w:rsidP="00F75437">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F75437" w:rsidRDefault="00F75437" w:rsidP="005C55DB">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F75437" w:rsidRDefault="00F75437" w:rsidP="005C55DB">
            <w:pPr>
              <w:tabs>
                <w:tab w:val="left" w:pos="0"/>
              </w:tabs>
              <w:jc w:val="center"/>
              <w:rPr>
                <w:rFonts w:ascii="Times New Roman" w:eastAsia="Calibri" w:hAnsi="Times New Roman" w:cs="Times New Roman"/>
                <w:sz w:val="24"/>
                <w:szCs w:val="24"/>
              </w:rPr>
            </w:pPr>
          </w:p>
        </w:tc>
        <w:tc>
          <w:tcPr>
            <w:tcW w:w="609" w:type="dxa"/>
            <w:gridSpan w:val="2"/>
            <w:vAlign w:val="center"/>
          </w:tcPr>
          <w:p w:rsidR="00F75437" w:rsidRPr="001208A2" w:rsidRDefault="00F75437" w:rsidP="005C55DB">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F75437" w:rsidRPr="001208A2" w:rsidRDefault="00F75437" w:rsidP="005C55DB">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F75437" w:rsidRPr="001208A2" w:rsidRDefault="00F75437" w:rsidP="005C55DB">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F75437" w:rsidRPr="001208A2" w:rsidRDefault="00F75437" w:rsidP="005C55DB">
            <w:pPr>
              <w:tabs>
                <w:tab w:val="left" w:pos="463"/>
              </w:tabs>
              <w:ind w:left="-106" w:right="-73"/>
              <w:jc w:val="center"/>
              <w:rPr>
                <w:rFonts w:ascii="Times New Roman" w:eastAsia="Calibri" w:hAnsi="Times New Roman" w:cs="Times New Roman"/>
                <w:sz w:val="24"/>
                <w:szCs w:val="24"/>
              </w:rPr>
            </w:pPr>
          </w:p>
        </w:tc>
      </w:tr>
      <w:tr w:rsidR="00FF5AC4" w:rsidRPr="001208A2" w:rsidTr="00FF5AC4">
        <w:trPr>
          <w:trHeight w:val="657"/>
        </w:trPr>
        <w:tc>
          <w:tcPr>
            <w:tcW w:w="709" w:type="dxa"/>
            <w:vMerge w:val="restart"/>
            <w:vAlign w:val="center"/>
          </w:tcPr>
          <w:p w:rsidR="00FF5AC4" w:rsidRPr="00B42C36" w:rsidRDefault="00FF5AC4" w:rsidP="00B42C36">
            <w:pPr>
              <w:tabs>
                <w:tab w:val="left" w:pos="-142"/>
                <w:tab w:val="left" w:pos="525"/>
              </w:tabs>
              <w:ind w:left="-142" w:right="-112"/>
              <w:jc w:val="center"/>
              <w:rPr>
                <w:rFonts w:ascii="Times New Roman" w:eastAsia="Calibri" w:hAnsi="Times New Roman" w:cs="Times New Roman"/>
                <w:lang w:val="en-US"/>
              </w:rPr>
            </w:pPr>
            <w:r>
              <w:rPr>
                <w:rFonts w:ascii="Times New Roman" w:eastAsia="Calibri" w:hAnsi="Times New Roman" w:cs="Times New Roman"/>
              </w:rPr>
              <w:t>2.2.1.</w:t>
            </w:r>
            <w:r>
              <w:rPr>
                <w:rFonts w:ascii="Times New Roman" w:eastAsia="Calibri" w:hAnsi="Times New Roman" w:cs="Times New Roman"/>
                <w:lang w:val="en-US"/>
              </w:rPr>
              <w:t>5</w:t>
            </w:r>
          </w:p>
        </w:tc>
        <w:tc>
          <w:tcPr>
            <w:tcW w:w="2127" w:type="dxa"/>
            <w:vMerge w:val="restart"/>
            <w:vAlign w:val="center"/>
          </w:tcPr>
          <w:p w:rsidR="00FF5AC4" w:rsidRPr="00B42C36" w:rsidRDefault="00FF5AC4" w:rsidP="00B42C36">
            <w:pPr>
              <w:tabs>
                <w:tab w:val="left" w:pos="-68"/>
                <w:tab w:val="left" w:pos="1775"/>
              </w:tabs>
              <w:ind w:left="-68"/>
              <w:jc w:val="both"/>
              <w:rPr>
                <w:rFonts w:ascii="Times New Roman" w:eastAsia="Calibri" w:hAnsi="Times New Roman" w:cs="Times New Roman"/>
                <w:sz w:val="20"/>
                <w:szCs w:val="20"/>
              </w:rPr>
            </w:pPr>
            <w:r w:rsidRPr="00B42C36">
              <w:rPr>
                <w:rFonts w:ascii="Times New Roman" w:eastAsia="Calibri" w:hAnsi="Times New Roman" w:cs="Times New Roman"/>
                <w:sz w:val="20"/>
                <w:szCs w:val="20"/>
              </w:rPr>
              <w:t>Количество участников образовательных программ из числа учащихся общеобразовательных учреждений и студентов</w:t>
            </w:r>
          </w:p>
        </w:tc>
        <w:tc>
          <w:tcPr>
            <w:tcW w:w="850" w:type="dxa"/>
            <w:vMerge w:val="restart"/>
            <w:vAlign w:val="center"/>
          </w:tcPr>
          <w:p w:rsidR="00FF5AC4" w:rsidRPr="00072018" w:rsidRDefault="00FF5AC4" w:rsidP="00B42C36">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единиц</w:t>
            </w:r>
          </w:p>
        </w:tc>
        <w:tc>
          <w:tcPr>
            <w:tcW w:w="609" w:type="dxa"/>
            <w:gridSpan w:val="2"/>
            <w:vAlign w:val="center"/>
          </w:tcPr>
          <w:p w:rsidR="00FF5AC4" w:rsidRPr="001208A2" w:rsidRDefault="00FF5AC4" w:rsidP="00B42C36">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950" w:type="dxa"/>
            <w:vAlign w:val="center"/>
          </w:tcPr>
          <w:p w:rsidR="00FF5AC4" w:rsidRPr="001208A2" w:rsidRDefault="00FF5AC4" w:rsidP="00B42C36">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567" w:type="dxa"/>
            <w:vMerge w:val="restart"/>
            <w:vAlign w:val="center"/>
          </w:tcPr>
          <w:p w:rsidR="00FF5AC4" w:rsidRPr="001208A2" w:rsidRDefault="00FF5AC4" w:rsidP="00B42C36">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vMerge w:val="restart"/>
            <w:vAlign w:val="center"/>
          </w:tcPr>
          <w:p w:rsidR="00FF5AC4" w:rsidRPr="001208A2" w:rsidRDefault="00FF5AC4" w:rsidP="00B42C36">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gridSpan w:val="2"/>
            <w:vMerge w:val="restart"/>
            <w:vAlign w:val="center"/>
          </w:tcPr>
          <w:p w:rsidR="00FF5AC4" w:rsidRPr="001208A2" w:rsidRDefault="00FF5AC4" w:rsidP="00B42C36">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50" w:type="dxa"/>
            <w:gridSpan w:val="2"/>
            <w:vMerge w:val="restart"/>
            <w:vAlign w:val="center"/>
          </w:tcPr>
          <w:p w:rsidR="00FF5AC4" w:rsidRPr="001208A2" w:rsidRDefault="00FF5AC4" w:rsidP="00B42C36">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49"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49"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49"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549"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49"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33" w:type="dxa"/>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r>
      <w:tr w:rsidR="00B42C36" w:rsidRPr="001208A2" w:rsidTr="00FF5AC4">
        <w:trPr>
          <w:trHeight w:val="657"/>
        </w:trPr>
        <w:tc>
          <w:tcPr>
            <w:tcW w:w="709" w:type="dxa"/>
            <w:vMerge/>
            <w:vAlign w:val="center"/>
          </w:tcPr>
          <w:p w:rsidR="00B42C36" w:rsidRDefault="00B42C36" w:rsidP="00B42C36">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B42C36" w:rsidRDefault="00B42C36" w:rsidP="00B42C36">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B42C36" w:rsidRDefault="00B42C36" w:rsidP="00B42C36">
            <w:pPr>
              <w:tabs>
                <w:tab w:val="left" w:pos="0"/>
              </w:tabs>
              <w:jc w:val="center"/>
              <w:rPr>
                <w:rFonts w:ascii="Times New Roman" w:eastAsia="Calibri" w:hAnsi="Times New Roman" w:cs="Times New Roman"/>
                <w:sz w:val="24"/>
                <w:szCs w:val="24"/>
              </w:rPr>
            </w:pPr>
          </w:p>
        </w:tc>
        <w:tc>
          <w:tcPr>
            <w:tcW w:w="609" w:type="dxa"/>
            <w:gridSpan w:val="2"/>
            <w:vAlign w:val="center"/>
          </w:tcPr>
          <w:p w:rsidR="00B42C36" w:rsidRPr="001208A2" w:rsidRDefault="00B42C36" w:rsidP="00B42C36">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B42C36" w:rsidRPr="001208A2" w:rsidRDefault="00FF5AC4" w:rsidP="00B42C36">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vMerge/>
            <w:vAlign w:val="center"/>
          </w:tcPr>
          <w:p w:rsidR="00B42C36" w:rsidRPr="001208A2" w:rsidRDefault="00B42C36" w:rsidP="00B42C36">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B42C36" w:rsidRPr="001208A2" w:rsidRDefault="00B42C36" w:rsidP="00B42C36">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B42C36" w:rsidRPr="001208A2" w:rsidRDefault="00B42C36" w:rsidP="00B42C36">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r>
      <w:tr w:rsidR="00B42C36" w:rsidRPr="001208A2" w:rsidTr="00FF5AC4">
        <w:trPr>
          <w:trHeight w:val="657"/>
        </w:trPr>
        <w:tc>
          <w:tcPr>
            <w:tcW w:w="709" w:type="dxa"/>
            <w:vMerge/>
            <w:vAlign w:val="center"/>
          </w:tcPr>
          <w:p w:rsidR="00B42C36" w:rsidRDefault="00B42C36" w:rsidP="00B42C36">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B42C36" w:rsidRDefault="00B42C36" w:rsidP="00B42C36">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B42C36" w:rsidRDefault="00B42C36" w:rsidP="00B42C36">
            <w:pPr>
              <w:tabs>
                <w:tab w:val="left" w:pos="0"/>
              </w:tabs>
              <w:jc w:val="center"/>
              <w:rPr>
                <w:rFonts w:ascii="Times New Roman" w:eastAsia="Calibri" w:hAnsi="Times New Roman" w:cs="Times New Roman"/>
                <w:sz w:val="24"/>
                <w:szCs w:val="24"/>
              </w:rPr>
            </w:pPr>
          </w:p>
        </w:tc>
        <w:tc>
          <w:tcPr>
            <w:tcW w:w="609" w:type="dxa"/>
            <w:gridSpan w:val="2"/>
            <w:vAlign w:val="center"/>
          </w:tcPr>
          <w:p w:rsidR="00B42C36" w:rsidRPr="001208A2" w:rsidRDefault="00B42C36" w:rsidP="00B42C36">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B42C36" w:rsidRPr="001208A2" w:rsidRDefault="00FF5AC4" w:rsidP="00B42C36">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67" w:type="dxa"/>
            <w:vMerge/>
            <w:vAlign w:val="center"/>
          </w:tcPr>
          <w:p w:rsidR="00B42C36" w:rsidRPr="001208A2" w:rsidRDefault="00B42C36" w:rsidP="00B42C36">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B42C36" w:rsidRPr="001208A2" w:rsidRDefault="00B42C36" w:rsidP="00B42C36">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B42C36" w:rsidRPr="001208A2" w:rsidRDefault="00B42C36" w:rsidP="00B42C36">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r>
      <w:tr w:rsidR="00FF5AC4" w:rsidRPr="001208A2" w:rsidTr="00FF5AC4">
        <w:trPr>
          <w:trHeight w:val="657"/>
        </w:trPr>
        <w:tc>
          <w:tcPr>
            <w:tcW w:w="709" w:type="dxa"/>
            <w:vMerge w:val="restart"/>
            <w:vAlign w:val="center"/>
          </w:tcPr>
          <w:p w:rsidR="00FF5AC4" w:rsidRPr="00B42C36" w:rsidRDefault="00FF5AC4" w:rsidP="00B42C36">
            <w:pPr>
              <w:tabs>
                <w:tab w:val="left" w:pos="-142"/>
                <w:tab w:val="left" w:pos="525"/>
              </w:tabs>
              <w:ind w:left="-142" w:right="-112"/>
              <w:jc w:val="center"/>
              <w:rPr>
                <w:rFonts w:ascii="Times New Roman" w:eastAsia="Calibri" w:hAnsi="Times New Roman" w:cs="Times New Roman"/>
                <w:lang w:val="en-US"/>
              </w:rPr>
            </w:pPr>
            <w:r>
              <w:rPr>
                <w:rFonts w:ascii="Times New Roman" w:eastAsia="Calibri" w:hAnsi="Times New Roman" w:cs="Times New Roman"/>
              </w:rPr>
              <w:t>2.2.1.</w:t>
            </w:r>
            <w:r>
              <w:rPr>
                <w:rFonts w:ascii="Times New Roman" w:eastAsia="Calibri" w:hAnsi="Times New Roman" w:cs="Times New Roman"/>
                <w:lang w:val="en-US"/>
              </w:rPr>
              <w:t>6</w:t>
            </w:r>
          </w:p>
        </w:tc>
        <w:tc>
          <w:tcPr>
            <w:tcW w:w="2127" w:type="dxa"/>
            <w:vMerge w:val="restart"/>
            <w:vAlign w:val="center"/>
          </w:tcPr>
          <w:p w:rsidR="00FF5AC4" w:rsidRPr="00FF5AC4" w:rsidRDefault="00FF5AC4" w:rsidP="00FF5AC4">
            <w:pPr>
              <w:tabs>
                <w:tab w:val="left" w:pos="-68"/>
                <w:tab w:val="left" w:pos="1775"/>
              </w:tabs>
              <w:ind w:left="-68"/>
              <w:jc w:val="both"/>
              <w:rPr>
                <w:rFonts w:ascii="Times New Roman" w:eastAsia="Calibri" w:hAnsi="Times New Roman" w:cs="Times New Roman"/>
                <w:sz w:val="20"/>
                <w:szCs w:val="20"/>
              </w:rPr>
            </w:pPr>
            <w:r w:rsidRPr="00FF5AC4">
              <w:rPr>
                <w:rFonts w:ascii="Times New Roman" w:eastAsia="Calibri" w:hAnsi="Times New Roman" w:cs="Times New Roman"/>
                <w:sz w:val="20"/>
                <w:szCs w:val="20"/>
              </w:rPr>
              <w:t>Количество физических лиц в возрасте до 30 лет, включенных в реализацию мероприятий по предпринимательству</w:t>
            </w:r>
          </w:p>
        </w:tc>
        <w:tc>
          <w:tcPr>
            <w:tcW w:w="850" w:type="dxa"/>
            <w:vMerge w:val="restart"/>
            <w:vAlign w:val="center"/>
          </w:tcPr>
          <w:p w:rsidR="00FF5AC4" w:rsidRPr="00072018" w:rsidRDefault="00FF5AC4" w:rsidP="00B42C36">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единиц</w:t>
            </w:r>
          </w:p>
        </w:tc>
        <w:tc>
          <w:tcPr>
            <w:tcW w:w="609" w:type="dxa"/>
            <w:gridSpan w:val="2"/>
            <w:vAlign w:val="center"/>
          </w:tcPr>
          <w:p w:rsidR="00FF5AC4" w:rsidRPr="001208A2" w:rsidRDefault="00FF5AC4" w:rsidP="00B42C36">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950" w:type="dxa"/>
            <w:vAlign w:val="center"/>
          </w:tcPr>
          <w:p w:rsidR="00FF5AC4" w:rsidRPr="001208A2" w:rsidRDefault="00FF5AC4" w:rsidP="00B42C36">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67" w:type="dxa"/>
            <w:vMerge w:val="restart"/>
            <w:vAlign w:val="center"/>
          </w:tcPr>
          <w:p w:rsidR="00FF5AC4" w:rsidRPr="001208A2" w:rsidRDefault="00FF5AC4" w:rsidP="00B42C36">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67" w:type="dxa"/>
            <w:vMerge w:val="restart"/>
            <w:vAlign w:val="center"/>
          </w:tcPr>
          <w:p w:rsidR="00FF5AC4" w:rsidRPr="001208A2" w:rsidRDefault="00FF5AC4" w:rsidP="00B42C36">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67" w:type="dxa"/>
            <w:gridSpan w:val="2"/>
            <w:vMerge w:val="restart"/>
            <w:vAlign w:val="center"/>
          </w:tcPr>
          <w:p w:rsidR="00FF5AC4" w:rsidRPr="001208A2" w:rsidRDefault="00FF5AC4" w:rsidP="00B42C36">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gridSpan w:val="2"/>
            <w:vMerge w:val="restart"/>
            <w:vAlign w:val="center"/>
          </w:tcPr>
          <w:p w:rsidR="00FF5AC4" w:rsidRPr="001208A2" w:rsidRDefault="00FF5AC4" w:rsidP="00B42C36">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49"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49"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49"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49"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49"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50" w:type="dxa"/>
            <w:gridSpan w:val="2"/>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33" w:type="dxa"/>
            <w:vMerge w:val="restart"/>
            <w:vAlign w:val="center"/>
          </w:tcPr>
          <w:p w:rsidR="00FF5AC4" w:rsidRPr="001208A2" w:rsidRDefault="00FF5AC4" w:rsidP="00B42C36">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r>
      <w:tr w:rsidR="00B42C36" w:rsidRPr="001208A2" w:rsidTr="00FF5AC4">
        <w:trPr>
          <w:trHeight w:val="657"/>
        </w:trPr>
        <w:tc>
          <w:tcPr>
            <w:tcW w:w="709" w:type="dxa"/>
            <w:vMerge/>
            <w:vAlign w:val="center"/>
          </w:tcPr>
          <w:p w:rsidR="00B42C36" w:rsidRDefault="00B42C36" w:rsidP="00B42C36">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B42C36" w:rsidRDefault="00B42C36" w:rsidP="00B42C36">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B42C36" w:rsidRDefault="00B42C36" w:rsidP="00B42C36">
            <w:pPr>
              <w:tabs>
                <w:tab w:val="left" w:pos="0"/>
              </w:tabs>
              <w:jc w:val="center"/>
              <w:rPr>
                <w:rFonts w:ascii="Times New Roman" w:eastAsia="Calibri" w:hAnsi="Times New Roman" w:cs="Times New Roman"/>
                <w:sz w:val="24"/>
                <w:szCs w:val="24"/>
              </w:rPr>
            </w:pPr>
          </w:p>
        </w:tc>
        <w:tc>
          <w:tcPr>
            <w:tcW w:w="609" w:type="dxa"/>
            <w:gridSpan w:val="2"/>
            <w:vAlign w:val="center"/>
          </w:tcPr>
          <w:p w:rsidR="00B42C36" w:rsidRPr="001208A2" w:rsidRDefault="00B42C36" w:rsidP="00B42C36">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950" w:type="dxa"/>
            <w:vAlign w:val="center"/>
          </w:tcPr>
          <w:p w:rsidR="00B42C36" w:rsidRPr="001208A2" w:rsidRDefault="00FF5AC4" w:rsidP="00B42C36">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67" w:type="dxa"/>
            <w:vMerge/>
            <w:vAlign w:val="center"/>
          </w:tcPr>
          <w:p w:rsidR="00B42C36" w:rsidRPr="001208A2" w:rsidRDefault="00B42C36" w:rsidP="00B42C36">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B42C36" w:rsidRPr="001208A2" w:rsidRDefault="00B42C36" w:rsidP="00B42C36">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B42C36" w:rsidRPr="001208A2" w:rsidRDefault="00B42C36" w:rsidP="00B42C36">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r>
      <w:tr w:rsidR="00B42C36" w:rsidRPr="001208A2" w:rsidTr="00FF5AC4">
        <w:trPr>
          <w:trHeight w:val="657"/>
        </w:trPr>
        <w:tc>
          <w:tcPr>
            <w:tcW w:w="709" w:type="dxa"/>
            <w:vMerge/>
            <w:vAlign w:val="center"/>
          </w:tcPr>
          <w:p w:rsidR="00B42C36" w:rsidRDefault="00B42C36" w:rsidP="00B42C36">
            <w:pPr>
              <w:tabs>
                <w:tab w:val="left" w:pos="-142"/>
                <w:tab w:val="left" w:pos="525"/>
              </w:tabs>
              <w:ind w:left="-142" w:right="-112"/>
              <w:jc w:val="center"/>
              <w:rPr>
                <w:rFonts w:ascii="Times New Roman" w:eastAsia="Calibri" w:hAnsi="Times New Roman" w:cs="Times New Roman"/>
              </w:rPr>
            </w:pPr>
          </w:p>
        </w:tc>
        <w:tc>
          <w:tcPr>
            <w:tcW w:w="2127" w:type="dxa"/>
            <w:vMerge/>
            <w:vAlign w:val="center"/>
          </w:tcPr>
          <w:p w:rsidR="00B42C36" w:rsidRDefault="00B42C36" w:rsidP="00B42C36">
            <w:pPr>
              <w:tabs>
                <w:tab w:val="left" w:pos="-68"/>
                <w:tab w:val="left" w:pos="1775"/>
              </w:tabs>
              <w:ind w:left="-68"/>
              <w:jc w:val="both"/>
              <w:rPr>
                <w:rFonts w:ascii="Times New Roman" w:eastAsia="Calibri" w:hAnsi="Times New Roman" w:cs="Times New Roman"/>
                <w:sz w:val="24"/>
                <w:szCs w:val="24"/>
              </w:rPr>
            </w:pPr>
          </w:p>
        </w:tc>
        <w:tc>
          <w:tcPr>
            <w:tcW w:w="850" w:type="dxa"/>
            <w:vMerge/>
            <w:vAlign w:val="center"/>
          </w:tcPr>
          <w:p w:rsidR="00B42C36" w:rsidRDefault="00B42C36" w:rsidP="00B42C36">
            <w:pPr>
              <w:tabs>
                <w:tab w:val="left" w:pos="0"/>
              </w:tabs>
              <w:jc w:val="center"/>
              <w:rPr>
                <w:rFonts w:ascii="Times New Roman" w:eastAsia="Calibri" w:hAnsi="Times New Roman" w:cs="Times New Roman"/>
                <w:sz w:val="24"/>
                <w:szCs w:val="24"/>
              </w:rPr>
            </w:pPr>
          </w:p>
        </w:tc>
        <w:tc>
          <w:tcPr>
            <w:tcW w:w="609" w:type="dxa"/>
            <w:gridSpan w:val="2"/>
            <w:vAlign w:val="center"/>
          </w:tcPr>
          <w:p w:rsidR="00B42C36" w:rsidRPr="001208A2" w:rsidRDefault="00B42C36" w:rsidP="00B42C36">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950" w:type="dxa"/>
            <w:vAlign w:val="center"/>
          </w:tcPr>
          <w:p w:rsidR="00B42C36" w:rsidRPr="001208A2" w:rsidRDefault="00FF5AC4" w:rsidP="00B42C36">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67" w:type="dxa"/>
            <w:vMerge/>
            <w:vAlign w:val="center"/>
          </w:tcPr>
          <w:p w:rsidR="00B42C36" w:rsidRPr="001208A2" w:rsidRDefault="00B42C36" w:rsidP="00B42C36">
            <w:pPr>
              <w:tabs>
                <w:tab w:val="left" w:pos="463"/>
              </w:tabs>
              <w:ind w:left="-104" w:right="-112" w:hanging="3"/>
              <w:jc w:val="center"/>
              <w:rPr>
                <w:rFonts w:ascii="Times New Roman" w:eastAsia="Calibri" w:hAnsi="Times New Roman" w:cs="Times New Roman"/>
                <w:sz w:val="24"/>
                <w:szCs w:val="24"/>
              </w:rPr>
            </w:pPr>
          </w:p>
        </w:tc>
        <w:tc>
          <w:tcPr>
            <w:tcW w:w="567" w:type="dxa"/>
            <w:vMerge/>
            <w:vAlign w:val="center"/>
          </w:tcPr>
          <w:p w:rsidR="00B42C36" w:rsidRPr="001208A2" w:rsidRDefault="00B42C36" w:rsidP="00B42C36">
            <w:pPr>
              <w:tabs>
                <w:tab w:val="left" w:pos="463"/>
              </w:tabs>
              <w:ind w:left="-104" w:right="-112" w:hanging="3"/>
              <w:jc w:val="center"/>
              <w:rPr>
                <w:rFonts w:ascii="Times New Roman" w:eastAsia="Calibri" w:hAnsi="Times New Roman" w:cs="Times New Roman"/>
                <w:sz w:val="24"/>
                <w:szCs w:val="24"/>
              </w:rPr>
            </w:pPr>
          </w:p>
        </w:tc>
        <w:tc>
          <w:tcPr>
            <w:tcW w:w="567" w:type="dxa"/>
            <w:gridSpan w:val="2"/>
            <w:vMerge/>
            <w:vAlign w:val="center"/>
          </w:tcPr>
          <w:p w:rsidR="00B42C36" w:rsidRPr="001208A2" w:rsidRDefault="00B42C36" w:rsidP="00B42C36">
            <w:pPr>
              <w:tabs>
                <w:tab w:val="left" w:pos="463"/>
              </w:tabs>
              <w:ind w:left="-39" w:right="-110" w:hanging="65"/>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39" w:right="-110" w:hanging="65"/>
              <w:jc w:val="center"/>
              <w:rPr>
                <w:rFonts w:ascii="Times New Roman" w:eastAsia="Calibri" w:hAnsi="Times New Roman" w:cs="Times New Roman"/>
                <w:sz w:val="24"/>
                <w:szCs w:val="24"/>
              </w:rPr>
            </w:pPr>
          </w:p>
        </w:tc>
        <w:tc>
          <w:tcPr>
            <w:tcW w:w="549"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49"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c>
          <w:tcPr>
            <w:tcW w:w="533" w:type="dxa"/>
            <w:vMerge/>
            <w:vAlign w:val="center"/>
          </w:tcPr>
          <w:p w:rsidR="00B42C36" w:rsidRPr="001208A2" w:rsidRDefault="00B42C36" w:rsidP="00B42C36">
            <w:pPr>
              <w:tabs>
                <w:tab w:val="left" w:pos="463"/>
              </w:tabs>
              <w:ind w:left="-106" w:right="-73"/>
              <w:jc w:val="center"/>
              <w:rPr>
                <w:rFonts w:ascii="Times New Roman" w:eastAsia="Calibri" w:hAnsi="Times New Roman" w:cs="Times New Roman"/>
                <w:sz w:val="24"/>
                <w:szCs w:val="24"/>
              </w:rPr>
            </w:pPr>
          </w:p>
        </w:tc>
      </w:tr>
      <w:tr w:rsidR="00F75437" w:rsidRPr="001208A2" w:rsidTr="00C54FE7">
        <w:trPr>
          <w:ins w:id="1126" w:author="алёна" w:date="2016-07-12T08:02:00Z"/>
        </w:trPr>
        <w:tc>
          <w:tcPr>
            <w:tcW w:w="15174" w:type="dxa"/>
            <w:gridSpan w:val="39"/>
            <w:vAlign w:val="center"/>
          </w:tcPr>
          <w:p w:rsidR="00F75437" w:rsidRPr="001208A2" w:rsidRDefault="00F75437" w:rsidP="00F75437">
            <w:pPr>
              <w:tabs>
                <w:tab w:val="left" w:pos="-142"/>
                <w:tab w:val="left" w:pos="-68"/>
                <w:tab w:val="left" w:pos="463"/>
                <w:tab w:val="left" w:pos="525"/>
                <w:tab w:val="left" w:pos="1775"/>
              </w:tabs>
              <w:ind w:left="-106" w:right="-73"/>
              <w:jc w:val="center"/>
              <w:rPr>
                <w:rFonts w:ascii="Times New Roman" w:eastAsia="Calibri" w:hAnsi="Times New Roman" w:cs="Times New Roman"/>
                <w:i/>
                <w:sz w:val="24"/>
                <w:szCs w:val="24"/>
              </w:rPr>
            </w:pPr>
            <w:ins w:id="1127" w:author="алёна" w:date="2016-07-12T08:02:00Z">
              <w:r w:rsidRPr="001208A2">
                <w:rPr>
                  <w:rFonts w:ascii="Times New Roman" w:eastAsia="Calibri" w:hAnsi="Times New Roman" w:cs="Times New Roman"/>
                  <w:i/>
                  <w:sz w:val="24"/>
                  <w:szCs w:val="24"/>
                </w:rPr>
                <w:t>Подпрограмма «Развитие малого и среднего предпринимательства в Волчанском городском округе</w:t>
              </w:r>
            </w:ins>
            <w:ins w:id="1128" w:author="алёна" w:date="2016-07-12T08:03:00Z">
              <w:r w:rsidRPr="001208A2">
                <w:rPr>
                  <w:rFonts w:ascii="Times New Roman" w:eastAsia="Calibri" w:hAnsi="Times New Roman" w:cs="Times New Roman"/>
                  <w:i/>
                  <w:sz w:val="24"/>
                  <w:szCs w:val="24"/>
                </w:rPr>
                <w:t>» муниципальной программы Волчанского городского округа «Совершенствование социально-экономической политики Волчанского ГО до 2018 года», утвержденной постановлением главы ВГО от 27.01.2013 года № 50</w:t>
              </w:r>
            </w:ins>
          </w:p>
        </w:tc>
      </w:tr>
    </w:tbl>
    <w:p w:rsidR="00F75437" w:rsidRDefault="00F75437" w:rsidP="002B13E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sectPr w:rsidR="00F75437" w:rsidSect="00B71A2E">
          <w:pgSz w:w="16838" w:h="11906" w:orient="landscape"/>
          <w:pgMar w:top="1134" w:right="851" w:bottom="1134" w:left="1418" w:header="709" w:footer="709" w:gutter="0"/>
          <w:cols w:space="708"/>
          <w:titlePg/>
          <w:docGrid w:linePitch="360"/>
        </w:sectPr>
      </w:pPr>
    </w:p>
    <w:p w:rsidR="009570AB" w:rsidRDefault="009570AB" w:rsidP="009570AB">
      <w:pPr>
        <w:tabs>
          <w:tab w:val="left" w:pos="0"/>
        </w:tabs>
        <w:spacing w:after="0" w:line="240" w:lineRule="auto"/>
        <w:ind w:firstLine="709"/>
        <w:jc w:val="both"/>
        <w:rPr>
          <w:rFonts w:ascii="Times New Roman" w:eastAsia="Calibri" w:hAnsi="Times New Roman" w:cs="Times New Roman"/>
          <w:b/>
          <w:sz w:val="28"/>
          <w:szCs w:val="28"/>
        </w:rPr>
      </w:pPr>
      <w:r w:rsidRPr="00B7567B">
        <w:rPr>
          <w:rFonts w:ascii="Times New Roman" w:eastAsia="Calibri" w:hAnsi="Times New Roman" w:cs="Times New Roman"/>
          <w:b/>
          <w:sz w:val="28"/>
          <w:szCs w:val="28"/>
        </w:rPr>
        <w:lastRenderedPageBreak/>
        <w:t>Стратегическ</w:t>
      </w:r>
      <w:r w:rsidR="00F75437">
        <w:rPr>
          <w:rFonts w:ascii="Times New Roman" w:eastAsia="Calibri" w:hAnsi="Times New Roman" w:cs="Times New Roman"/>
          <w:b/>
          <w:sz w:val="28"/>
          <w:szCs w:val="28"/>
        </w:rPr>
        <w:t>ие</w:t>
      </w:r>
      <w:r w:rsidRPr="00B7567B">
        <w:rPr>
          <w:rFonts w:ascii="Times New Roman" w:eastAsia="Calibri" w:hAnsi="Times New Roman" w:cs="Times New Roman"/>
          <w:b/>
          <w:sz w:val="28"/>
          <w:szCs w:val="28"/>
        </w:rPr>
        <w:t xml:space="preserve"> программ</w:t>
      </w:r>
      <w:r w:rsidR="00F75437">
        <w:rPr>
          <w:rFonts w:ascii="Times New Roman" w:eastAsia="Calibri" w:hAnsi="Times New Roman" w:cs="Times New Roman"/>
          <w:b/>
          <w:sz w:val="28"/>
          <w:szCs w:val="28"/>
        </w:rPr>
        <w:t>ы</w:t>
      </w:r>
      <w:r w:rsidRPr="00B7567B">
        <w:rPr>
          <w:rFonts w:ascii="Times New Roman" w:eastAsia="Calibri" w:hAnsi="Times New Roman" w:cs="Times New Roman"/>
          <w:b/>
          <w:sz w:val="28"/>
          <w:szCs w:val="28"/>
        </w:rPr>
        <w:t xml:space="preserve"> направления:</w:t>
      </w:r>
    </w:p>
    <w:p w:rsidR="00DF4D4E" w:rsidRDefault="00DF4D4E" w:rsidP="009570AB">
      <w:pPr>
        <w:tabs>
          <w:tab w:val="left" w:pos="0"/>
        </w:tabs>
        <w:spacing w:after="0" w:line="240" w:lineRule="auto"/>
        <w:ind w:firstLine="709"/>
        <w:jc w:val="both"/>
        <w:rPr>
          <w:rFonts w:ascii="Times New Roman" w:eastAsia="Calibri" w:hAnsi="Times New Roman" w:cs="Times New Roman"/>
          <w:sz w:val="28"/>
          <w:szCs w:val="28"/>
        </w:rPr>
      </w:pPr>
      <w:r w:rsidRPr="00DF4D4E">
        <w:rPr>
          <w:rFonts w:ascii="Times New Roman" w:eastAsia="Calibri" w:hAnsi="Times New Roman" w:cs="Times New Roman"/>
          <w:sz w:val="28"/>
          <w:szCs w:val="28"/>
        </w:rPr>
        <w:t>Промышленное и инновационное развитие</w:t>
      </w:r>
      <w:r w:rsidR="00344382">
        <w:rPr>
          <w:rFonts w:ascii="Times New Roman" w:eastAsia="Calibri" w:hAnsi="Times New Roman" w:cs="Times New Roman"/>
          <w:sz w:val="28"/>
          <w:szCs w:val="28"/>
        </w:rPr>
        <w:t>;</w:t>
      </w:r>
    </w:p>
    <w:p w:rsidR="00344382" w:rsidRDefault="0040069E" w:rsidP="009570AB">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Малый бизнес и поддержка предпринимательских инициатив</w:t>
      </w:r>
      <w:r w:rsidR="00B42C36">
        <w:rPr>
          <w:rFonts w:ascii="Times New Roman" w:eastAsia="Calibri" w:hAnsi="Times New Roman" w:cs="Times New Roman"/>
          <w:sz w:val="28"/>
          <w:szCs w:val="28"/>
        </w:rPr>
        <w:t>, в том числе молодежи</w:t>
      </w:r>
      <w:r>
        <w:rPr>
          <w:rFonts w:ascii="Times New Roman" w:eastAsia="Calibri" w:hAnsi="Times New Roman" w:cs="Times New Roman"/>
          <w:sz w:val="28"/>
          <w:szCs w:val="28"/>
        </w:rPr>
        <w:t>.</w:t>
      </w:r>
    </w:p>
    <w:p w:rsidR="00C210E9" w:rsidRPr="001774FD" w:rsidRDefault="00C210E9" w:rsidP="00C210E9">
      <w:pPr>
        <w:tabs>
          <w:tab w:val="left" w:pos="0"/>
        </w:tabs>
        <w:spacing w:after="0" w:line="240" w:lineRule="auto"/>
        <w:ind w:firstLine="709"/>
        <w:jc w:val="center"/>
        <w:rPr>
          <w:rFonts w:ascii="Times New Roman" w:eastAsia="Calibri" w:hAnsi="Times New Roman" w:cs="Times New Roman"/>
          <w:b/>
          <w:i/>
          <w:sz w:val="28"/>
          <w:szCs w:val="28"/>
        </w:rPr>
      </w:pPr>
      <w:r w:rsidRPr="001774FD">
        <w:rPr>
          <w:rFonts w:ascii="Times New Roman" w:eastAsia="Calibri" w:hAnsi="Times New Roman" w:cs="Times New Roman"/>
          <w:b/>
          <w:i/>
          <w:sz w:val="28"/>
          <w:szCs w:val="28"/>
        </w:rPr>
        <w:t>Промышленное и инновационное развитие</w:t>
      </w:r>
    </w:p>
    <w:p w:rsidR="0040069E" w:rsidRPr="003B2666" w:rsidRDefault="0040069E" w:rsidP="009570AB">
      <w:pPr>
        <w:tabs>
          <w:tab w:val="left" w:pos="0"/>
        </w:tabs>
        <w:spacing w:after="0" w:line="240" w:lineRule="auto"/>
        <w:ind w:firstLine="709"/>
        <w:jc w:val="both"/>
        <w:rPr>
          <w:rFonts w:ascii="Times New Roman" w:eastAsia="Calibri" w:hAnsi="Times New Roman" w:cs="Times New Roman"/>
          <w:i/>
          <w:sz w:val="28"/>
          <w:szCs w:val="28"/>
        </w:rPr>
      </w:pPr>
      <w:r w:rsidRPr="003B2666">
        <w:rPr>
          <w:rFonts w:ascii="Times New Roman" w:eastAsia="Calibri" w:hAnsi="Times New Roman" w:cs="Times New Roman"/>
          <w:i/>
          <w:sz w:val="28"/>
          <w:szCs w:val="28"/>
        </w:rPr>
        <w:t>Описание стратегическ</w:t>
      </w:r>
      <w:r w:rsidR="00C210E9" w:rsidRPr="003B2666">
        <w:rPr>
          <w:rFonts w:ascii="Times New Roman" w:eastAsia="Calibri" w:hAnsi="Times New Roman" w:cs="Times New Roman"/>
          <w:i/>
          <w:sz w:val="28"/>
          <w:szCs w:val="28"/>
        </w:rPr>
        <w:t>ой</w:t>
      </w:r>
      <w:r w:rsidRPr="003B2666">
        <w:rPr>
          <w:rFonts w:ascii="Times New Roman" w:eastAsia="Calibri" w:hAnsi="Times New Roman" w:cs="Times New Roman"/>
          <w:i/>
          <w:sz w:val="28"/>
          <w:szCs w:val="28"/>
        </w:rPr>
        <w:t xml:space="preserve"> программ</w:t>
      </w:r>
      <w:r w:rsidR="00C210E9" w:rsidRPr="003B2666">
        <w:rPr>
          <w:rFonts w:ascii="Times New Roman" w:eastAsia="Calibri" w:hAnsi="Times New Roman" w:cs="Times New Roman"/>
          <w:i/>
          <w:sz w:val="28"/>
          <w:szCs w:val="28"/>
        </w:rPr>
        <w:t>ы</w:t>
      </w:r>
      <w:r w:rsidRPr="003B2666">
        <w:rPr>
          <w:rFonts w:ascii="Times New Roman" w:eastAsia="Calibri" w:hAnsi="Times New Roman" w:cs="Times New Roman"/>
          <w:i/>
          <w:sz w:val="28"/>
          <w:szCs w:val="28"/>
        </w:rPr>
        <w:t>:</w:t>
      </w:r>
    </w:p>
    <w:p w:rsidR="003B2666" w:rsidRDefault="003B2666" w:rsidP="009570AB">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Программа направлена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w:t>
      </w:r>
    </w:p>
    <w:p w:rsidR="0040069E" w:rsidRDefault="0040069E" w:rsidP="0040069E">
      <w:pPr>
        <w:tabs>
          <w:tab w:val="left" w:pos="0"/>
        </w:tabs>
        <w:spacing w:after="0" w:line="240" w:lineRule="auto"/>
        <w:ind w:firstLine="709"/>
        <w:jc w:val="both"/>
        <w:rPr>
          <w:rFonts w:ascii="Times New Roman" w:eastAsia="Calibri" w:hAnsi="Times New Roman" w:cs="Times New Roman"/>
          <w:sz w:val="28"/>
          <w:szCs w:val="28"/>
        </w:rPr>
      </w:pPr>
      <w:ins w:id="1129" w:author="алёна" w:date="2016-07-15T09:10:00Z">
        <w:r w:rsidRPr="00290C77">
          <w:rPr>
            <w:rFonts w:ascii="Times New Roman" w:eastAsia="Calibri" w:hAnsi="Times New Roman" w:cs="Times New Roman"/>
            <w:sz w:val="28"/>
            <w:szCs w:val="28"/>
          </w:rPr>
          <w:t xml:space="preserve">- развитие кадрового потенциала, ориентированного на поиск, разработку и внедрение </w:t>
        </w:r>
      </w:ins>
      <w:ins w:id="1130" w:author="алёна" w:date="2016-07-15T09:26:00Z">
        <w:r>
          <w:rPr>
            <w:rFonts w:ascii="Times New Roman" w:eastAsia="Calibri" w:hAnsi="Times New Roman" w:cs="Times New Roman"/>
            <w:sz w:val="28"/>
            <w:szCs w:val="28"/>
          </w:rPr>
          <w:t>новых</w:t>
        </w:r>
      </w:ins>
      <w:ins w:id="1131" w:author="алёна" w:date="2016-07-15T09:10:00Z">
        <w:r w:rsidRPr="00290C77">
          <w:rPr>
            <w:rFonts w:ascii="Times New Roman" w:eastAsia="Calibri" w:hAnsi="Times New Roman" w:cs="Times New Roman"/>
            <w:sz w:val="28"/>
            <w:szCs w:val="28"/>
          </w:rPr>
          <w:t xml:space="preserve"> технологий в экономику </w:t>
        </w:r>
      </w:ins>
      <w:ins w:id="1132" w:author="алёна" w:date="2016-07-15T09:25:00Z">
        <w:r>
          <w:rPr>
            <w:rFonts w:ascii="Times New Roman" w:eastAsia="Calibri" w:hAnsi="Times New Roman" w:cs="Times New Roman"/>
            <w:sz w:val="28"/>
            <w:szCs w:val="28"/>
          </w:rPr>
          <w:t>Волчанского городского округа</w:t>
        </w:r>
      </w:ins>
      <w:r>
        <w:rPr>
          <w:rFonts w:ascii="Times New Roman" w:eastAsia="Calibri" w:hAnsi="Times New Roman" w:cs="Times New Roman"/>
          <w:sz w:val="28"/>
          <w:szCs w:val="28"/>
        </w:rPr>
        <w:t>;</w:t>
      </w:r>
    </w:p>
    <w:p w:rsidR="0040069E" w:rsidRDefault="0040069E" w:rsidP="0040069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ins w:id="1133" w:author="алёна" w:date="2016-07-15T09:10:00Z">
        <w:r w:rsidRPr="00290C77">
          <w:rPr>
            <w:rFonts w:ascii="Times New Roman" w:eastAsia="Calibri" w:hAnsi="Times New Roman" w:cs="Times New Roman"/>
            <w:sz w:val="28"/>
            <w:szCs w:val="28"/>
          </w:rPr>
          <w:t xml:space="preserve"> </w:t>
        </w:r>
      </w:ins>
      <w:r w:rsidRPr="0042460C">
        <w:rPr>
          <w:rFonts w:ascii="Times New Roman" w:eastAsia="Times New Roman" w:hAnsi="Times New Roman" w:cs="Times New Roman"/>
          <w:sz w:val="28"/>
          <w:szCs w:val="28"/>
          <w:lang w:eastAsia="ru-RU"/>
        </w:rPr>
        <w:t>разработк</w:t>
      </w:r>
      <w:r w:rsidR="003B2666">
        <w:rPr>
          <w:rFonts w:ascii="Times New Roman" w:eastAsia="Times New Roman" w:hAnsi="Times New Roman" w:cs="Times New Roman"/>
          <w:sz w:val="28"/>
          <w:szCs w:val="28"/>
          <w:lang w:eastAsia="ru-RU"/>
        </w:rPr>
        <w:t>у</w:t>
      </w:r>
      <w:r w:rsidRPr="0042460C">
        <w:rPr>
          <w:rFonts w:ascii="Times New Roman" w:eastAsia="Times New Roman" w:hAnsi="Times New Roman" w:cs="Times New Roman"/>
          <w:sz w:val="28"/>
          <w:szCs w:val="28"/>
          <w:lang w:eastAsia="ru-RU"/>
        </w:rPr>
        <w:t xml:space="preserve"> и реализаци</w:t>
      </w:r>
      <w:r w:rsidR="00DC2304">
        <w:rPr>
          <w:rFonts w:ascii="Times New Roman" w:eastAsia="Times New Roman" w:hAnsi="Times New Roman" w:cs="Times New Roman"/>
          <w:sz w:val="28"/>
          <w:szCs w:val="28"/>
          <w:lang w:eastAsia="ru-RU"/>
        </w:rPr>
        <w:t>ю</w:t>
      </w:r>
      <w:r w:rsidRPr="0042460C">
        <w:rPr>
          <w:rFonts w:ascii="Times New Roman" w:eastAsia="Times New Roman" w:hAnsi="Times New Roman" w:cs="Times New Roman"/>
          <w:sz w:val="28"/>
          <w:szCs w:val="28"/>
          <w:lang w:eastAsia="ru-RU"/>
        </w:rPr>
        <w:t xml:space="preserve"> инвестиционной политики</w:t>
      </w:r>
      <w:r w:rsidR="00DC2304">
        <w:rPr>
          <w:rFonts w:ascii="Times New Roman" w:eastAsia="Calibri" w:hAnsi="Times New Roman" w:cs="Times New Roman"/>
          <w:sz w:val="28"/>
          <w:szCs w:val="28"/>
        </w:rPr>
        <w:t>.</w:t>
      </w:r>
    </w:p>
    <w:p w:rsidR="003B2666" w:rsidRDefault="003B2666" w:rsidP="0040069E">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3B2666">
        <w:rPr>
          <w:rFonts w:ascii="Times New Roman" w:eastAsia="Times New Roman" w:hAnsi="Times New Roman" w:cs="Times New Roman"/>
          <w:i/>
          <w:sz w:val="28"/>
          <w:szCs w:val="28"/>
          <w:lang w:eastAsia="ru-RU"/>
        </w:rPr>
        <w:t>Цели и задачи стратегической программы:</w:t>
      </w:r>
    </w:p>
    <w:p w:rsidR="003B2666" w:rsidRDefault="003B2666" w:rsidP="0040069E">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 - </w:t>
      </w:r>
      <w:r w:rsidRPr="003B2666">
        <w:rPr>
          <w:rFonts w:ascii="Times New Roman" w:eastAsia="Times New Roman" w:hAnsi="Times New Roman" w:cs="Times New Roman"/>
          <w:sz w:val="28"/>
          <w:szCs w:val="28"/>
          <w:lang w:eastAsia="ru-RU"/>
        </w:rPr>
        <w:t>модернизация и техническое перевооружение предприятий Волчанского городского округа, расширение масштабов их деятельности, стимулирование инновационного развития промышленности, процессов освоения новых технологических переделов и выпуска наукоемкой продукции</w:t>
      </w:r>
      <w:r>
        <w:rPr>
          <w:rFonts w:ascii="Times New Roman" w:eastAsia="Times New Roman" w:hAnsi="Times New Roman" w:cs="Times New Roman"/>
          <w:sz w:val="28"/>
          <w:szCs w:val="28"/>
          <w:lang w:eastAsia="ru-RU"/>
        </w:rPr>
        <w:t>.</w:t>
      </w:r>
    </w:p>
    <w:p w:rsidR="003B2666" w:rsidRDefault="00DC2304" w:rsidP="00DC2304">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Задачи - о</w:t>
      </w:r>
      <w:r w:rsidR="00AE1CAF">
        <w:rPr>
          <w:rFonts w:ascii="Times New Roman" w:eastAsia="Times New Roman" w:hAnsi="Times New Roman" w:cs="Times New Roman"/>
          <w:sz w:val="28"/>
          <w:szCs w:val="28"/>
          <w:lang w:eastAsia="ru-RU"/>
        </w:rPr>
        <w:t>своение новых видов производств</w:t>
      </w:r>
      <w:r>
        <w:rPr>
          <w:rFonts w:ascii="Times New Roman" w:eastAsia="Times New Roman" w:hAnsi="Times New Roman" w:cs="Times New Roman"/>
          <w:sz w:val="28"/>
          <w:szCs w:val="28"/>
          <w:lang w:eastAsia="ru-RU"/>
        </w:rPr>
        <w:t>, содействие развитию социально значимых отраслей и рынков (лесопереработка, легкая промышленность); реализация программы комплексного развития моногорода Волчанска; стимулирование инвестиционной деятельности в агропромышленном комплексе, техническая и технологическая модернизация производства.</w:t>
      </w:r>
    </w:p>
    <w:p w:rsidR="00DC2304" w:rsidRPr="00DC2304" w:rsidRDefault="00DC2304" w:rsidP="00DC2304">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DC2304">
        <w:rPr>
          <w:rFonts w:ascii="Times New Roman" w:eastAsia="Times New Roman" w:hAnsi="Times New Roman" w:cs="Times New Roman"/>
          <w:i/>
          <w:sz w:val="28"/>
          <w:szCs w:val="28"/>
          <w:lang w:eastAsia="ru-RU"/>
        </w:rPr>
        <w:t>Анализ ситуации:</w:t>
      </w:r>
    </w:p>
    <w:p w:rsidR="00C602AE" w:rsidRPr="006C2821" w:rsidRDefault="00C602AE" w:rsidP="00C602AE">
      <w:pPr>
        <w:tabs>
          <w:tab w:val="left" w:pos="851"/>
        </w:tabs>
        <w:spacing w:after="0" w:line="240" w:lineRule="auto"/>
        <w:ind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 xml:space="preserve">К основным ограничениям экономического развития Волчанского городского округа относятся: </w:t>
      </w:r>
    </w:p>
    <w:p w:rsidR="00C602AE" w:rsidRPr="006C2821" w:rsidRDefault="00C602AE" w:rsidP="00C602AE">
      <w:pPr>
        <w:numPr>
          <w:ilvl w:val="0"/>
          <w:numId w:val="19"/>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недостаток инвестиций. С 2007 года в Волчанском городском округе наблюдалась как положительная, так и отрицательная динамика инвестиций в основной капитал. Наибольший рост показателя приходится на 2007 год (318 процентов).</w:t>
      </w:r>
    </w:p>
    <w:p w:rsidR="00C602AE" w:rsidRPr="006C2821" w:rsidRDefault="00C602AE" w:rsidP="00C602AE">
      <w:pPr>
        <w:tabs>
          <w:tab w:val="left" w:pos="851"/>
        </w:tabs>
        <w:spacing w:after="0" w:line="240" w:lineRule="auto"/>
        <w:ind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В 2008 году в условиях воздействия экономического кризиса на объемы и сроки реализации проектов произошел спад инвестиций до 39,4 процентов к уровню 2007 года, а в 2009 году еще сократился на 58,2 процента к уровню 2008 года, что соответствует тенденции в целом по Свердловской области.</w:t>
      </w:r>
    </w:p>
    <w:p w:rsidR="00C602AE" w:rsidRPr="006C2821" w:rsidRDefault="00C602AE" w:rsidP="00C602AE">
      <w:pPr>
        <w:tabs>
          <w:tab w:val="left" w:pos="851"/>
        </w:tabs>
        <w:spacing w:after="0" w:line="240" w:lineRule="auto"/>
        <w:ind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 xml:space="preserve">В восстановительный период 2010-2012 годов произошли позитивные изменения, но рост инвестиций не приблизился к </w:t>
      </w:r>
      <w:proofErr w:type="gramStart"/>
      <w:r w:rsidRPr="006C2821">
        <w:rPr>
          <w:rFonts w:ascii="Times New Roman" w:eastAsia="Calibri" w:hAnsi="Times New Roman" w:cs="Times New Roman"/>
          <w:sz w:val="28"/>
          <w:szCs w:val="28"/>
        </w:rPr>
        <w:t>докризисному</w:t>
      </w:r>
      <w:proofErr w:type="gramEnd"/>
      <w:r w:rsidRPr="006C2821">
        <w:rPr>
          <w:rFonts w:ascii="Times New Roman" w:eastAsia="Calibri" w:hAnsi="Times New Roman" w:cs="Times New Roman"/>
          <w:sz w:val="28"/>
          <w:szCs w:val="28"/>
        </w:rPr>
        <w:t>.</w:t>
      </w:r>
    </w:p>
    <w:p w:rsidR="00C602AE" w:rsidRPr="006C2821" w:rsidRDefault="00C602AE" w:rsidP="00C602AE">
      <w:pPr>
        <w:tabs>
          <w:tab w:val="left" w:pos="851"/>
        </w:tabs>
        <w:spacing w:after="0" w:line="240" w:lineRule="auto"/>
        <w:ind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Вследствие этого в промышленности на  данный момент наблюдается высокий уровень износа основных производственных фондов.</w:t>
      </w:r>
    </w:p>
    <w:p w:rsidR="00C602AE" w:rsidRPr="006C2821" w:rsidRDefault="00C602AE" w:rsidP="00C602AE">
      <w:pPr>
        <w:tabs>
          <w:tab w:val="left" w:pos="851"/>
        </w:tabs>
        <w:spacing w:after="0" w:line="240" w:lineRule="auto"/>
        <w:ind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Исследование макроэкономических пропорций свидетельствует о наличии неразрывной связи между нормой инвестиций и темпами экономического развития. Необходимо учитывать, что рост инвестиций сказывается на темпах развития экономики только через 3-5 лет.</w:t>
      </w:r>
    </w:p>
    <w:p w:rsidR="00C602AE" w:rsidRPr="006C2821" w:rsidRDefault="00C602AE" w:rsidP="00C602AE">
      <w:pPr>
        <w:numPr>
          <w:ilvl w:val="0"/>
          <w:numId w:val="19"/>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6C2821">
        <w:rPr>
          <w:rFonts w:ascii="Times New Roman" w:eastAsia="Calibri" w:hAnsi="Times New Roman" w:cs="Times New Roman"/>
          <w:sz w:val="28"/>
          <w:szCs w:val="28"/>
        </w:rPr>
        <w:t xml:space="preserve">низкая восприимчивость к внедрению инноваций. Интерес на инновации со стороны предприятий и </w:t>
      </w:r>
      <w:proofErr w:type="gramStart"/>
      <w:r w:rsidRPr="006C2821">
        <w:rPr>
          <w:rFonts w:ascii="Times New Roman" w:eastAsia="Calibri" w:hAnsi="Times New Roman" w:cs="Times New Roman"/>
          <w:sz w:val="28"/>
          <w:szCs w:val="28"/>
        </w:rPr>
        <w:t>бизнес-структур</w:t>
      </w:r>
      <w:proofErr w:type="gramEnd"/>
      <w:r w:rsidRPr="006C2821">
        <w:rPr>
          <w:rFonts w:ascii="Times New Roman" w:eastAsia="Calibri" w:hAnsi="Times New Roman" w:cs="Times New Roman"/>
          <w:sz w:val="28"/>
          <w:szCs w:val="28"/>
        </w:rPr>
        <w:t xml:space="preserve"> не проявляется. Необходимо использование новых материалов ставить в число приоритетных задач. Надо рассматривать применение композиционных материалов.</w:t>
      </w:r>
    </w:p>
    <w:p w:rsidR="00C602AE" w:rsidRDefault="00C602AE" w:rsidP="00C602A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3) </w:t>
      </w:r>
      <w:r w:rsidRPr="006C2821">
        <w:rPr>
          <w:rFonts w:ascii="Times New Roman" w:eastAsia="Calibri" w:hAnsi="Times New Roman" w:cs="Times New Roman"/>
          <w:sz w:val="28"/>
          <w:szCs w:val="28"/>
        </w:rPr>
        <w:t>проблема дисбаланса спроса и предложения на рынке квалифицированных трудовых ресурсов.</w:t>
      </w:r>
    </w:p>
    <w:p w:rsidR="00DC2304" w:rsidRPr="00DC2304" w:rsidRDefault="00DC2304" w:rsidP="00C602AE">
      <w:pPr>
        <w:tabs>
          <w:tab w:val="left" w:pos="0"/>
        </w:tabs>
        <w:spacing w:after="0" w:line="240" w:lineRule="auto"/>
        <w:ind w:firstLine="709"/>
        <w:jc w:val="both"/>
        <w:rPr>
          <w:rFonts w:ascii="Times New Roman" w:eastAsia="Calibri" w:hAnsi="Times New Roman" w:cs="Times New Roman"/>
          <w:i/>
          <w:sz w:val="28"/>
          <w:szCs w:val="28"/>
        </w:rPr>
      </w:pPr>
      <w:r w:rsidRPr="00DC2304">
        <w:rPr>
          <w:rFonts w:ascii="Times New Roman" w:eastAsia="Calibri" w:hAnsi="Times New Roman" w:cs="Times New Roman"/>
          <w:i/>
          <w:sz w:val="28"/>
          <w:szCs w:val="28"/>
        </w:rPr>
        <w:t>Программные мероприятия:</w:t>
      </w:r>
    </w:p>
    <w:p w:rsidR="00DC2304" w:rsidRPr="00995393" w:rsidRDefault="00DC2304" w:rsidP="00DC230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Градообразующее предприятие </w:t>
      </w:r>
      <w:proofErr w:type="spellStart"/>
      <w:r>
        <w:rPr>
          <w:rFonts w:ascii="Times New Roman" w:eastAsia="Calibri" w:hAnsi="Times New Roman" w:cs="Times New Roman"/>
          <w:sz w:val="28"/>
          <w:szCs w:val="28"/>
        </w:rPr>
        <w:t>Волчанский</w:t>
      </w:r>
      <w:proofErr w:type="spellEnd"/>
      <w:r>
        <w:rPr>
          <w:rFonts w:ascii="Times New Roman" w:eastAsia="Calibri" w:hAnsi="Times New Roman" w:cs="Times New Roman"/>
          <w:sz w:val="28"/>
          <w:szCs w:val="28"/>
        </w:rPr>
        <w:t xml:space="preserve"> механический завод – филиал АО «</w:t>
      </w:r>
      <w:proofErr w:type="spellStart"/>
      <w:r>
        <w:rPr>
          <w:rFonts w:ascii="Times New Roman" w:eastAsia="Calibri" w:hAnsi="Times New Roman" w:cs="Times New Roman"/>
          <w:sz w:val="28"/>
          <w:szCs w:val="28"/>
        </w:rPr>
        <w:t>НП</w:t>
      </w:r>
      <w:proofErr w:type="gramStart"/>
      <w:r>
        <w:rPr>
          <w:rFonts w:ascii="Times New Roman" w:eastAsia="Calibri" w:hAnsi="Times New Roman" w:cs="Times New Roman"/>
          <w:sz w:val="28"/>
          <w:szCs w:val="28"/>
        </w:rPr>
        <w:t>К»</w:t>
      </w:r>
      <w:proofErr w:type="gramEnd"/>
      <w:r>
        <w:rPr>
          <w:rFonts w:ascii="Times New Roman" w:eastAsia="Calibri" w:hAnsi="Times New Roman" w:cs="Times New Roman"/>
          <w:sz w:val="28"/>
          <w:szCs w:val="28"/>
        </w:rPr>
        <w:t>Уралвагонзавод</w:t>
      </w:r>
      <w:proofErr w:type="spellEnd"/>
      <w:r>
        <w:rPr>
          <w:rFonts w:ascii="Times New Roman" w:eastAsia="Calibri" w:hAnsi="Times New Roman" w:cs="Times New Roman"/>
          <w:sz w:val="28"/>
          <w:szCs w:val="28"/>
        </w:rPr>
        <w:t xml:space="preserve">»,  </w:t>
      </w:r>
      <w:r w:rsidRPr="00995393">
        <w:rPr>
          <w:rFonts w:ascii="Times New Roman" w:eastAsia="Times New Roman" w:hAnsi="Times New Roman" w:cs="Times New Roman"/>
          <w:sz w:val="28"/>
          <w:szCs w:val="28"/>
          <w:lang w:eastAsia="ru-RU"/>
        </w:rPr>
        <w:t>начиная с 201</w:t>
      </w:r>
      <w:r>
        <w:rPr>
          <w:rFonts w:ascii="Times New Roman" w:eastAsia="Times New Roman" w:hAnsi="Times New Roman" w:cs="Times New Roman"/>
          <w:sz w:val="28"/>
          <w:szCs w:val="28"/>
          <w:lang w:eastAsia="ru-RU"/>
        </w:rPr>
        <w:t>4</w:t>
      </w:r>
      <w:r w:rsidRPr="00995393">
        <w:rPr>
          <w:rFonts w:ascii="Times New Roman" w:eastAsia="Times New Roman" w:hAnsi="Times New Roman" w:cs="Times New Roman"/>
          <w:sz w:val="28"/>
          <w:szCs w:val="28"/>
          <w:lang w:eastAsia="ru-RU"/>
        </w:rPr>
        <w:t xml:space="preserve"> года реализует масштабную программу по модернизации основного производства. Она направлена:</w:t>
      </w:r>
    </w:p>
    <w:p w:rsidR="00DC2304" w:rsidRDefault="00DC2304" w:rsidP="00DC2304">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повышение автоматизации основных производственных процессов;</w:t>
      </w:r>
    </w:p>
    <w:p w:rsidR="00DC2304" w:rsidRPr="00995393" w:rsidRDefault="00DC2304" w:rsidP="00DC2304">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 повышение уровня производительности труда;</w:t>
      </w:r>
    </w:p>
    <w:p w:rsidR="00DC2304" w:rsidRPr="00995393" w:rsidRDefault="00DC2304" w:rsidP="00DC2304">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обновление технологического оборудования, </w:t>
      </w:r>
      <w:proofErr w:type="gramStart"/>
      <w:r w:rsidRPr="00995393">
        <w:rPr>
          <w:rFonts w:ascii="Times New Roman" w:eastAsia="Times New Roman" w:hAnsi="Times New Roman" w:cs="Times New Roman"/>
          <w:sz w:val="28"/>
          <w:szCs w:val="28"/>
          <w:lang w:eastAsia="ru-RU"/>
        </w:rPr>
        <w:t>на</w:t>
      </w:r>
      <w:proofErr w:type="gramEnd"/>
      <w:r w:rsidRPr="00995393">
        <w:rPr>
          <w:rFonts w:ascii="Times New Roman" w:eastAsia="Times New Roman" w:hAnsi="Times New Roman" w:cs="Times New Roman"/>
          <w:sz w:val="28"/>
          <w:szCs w:val="28"/>
          <w:lang w:eastAsia="ru-RU"/>
        </w:rPr>
        <w:t xml:space="preserve"> более совершенное, требуемое временем и рынком;</w:t>
      </w:r>
    </w:p>
    <w:p w:rsidR="00DC2304" w:rsidRPr="00995393" w:rsidRDefault="00DC2304" w:rsidP="00DC2304">
      <w:pPr>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снижение простоев оборудования и межремонтных периодов его эксплуатации;</w:t>
      </w:r>
    </w:p>
    <w:p w:rsidR="00DC2304" w:rsidRPr="00995393" w:rsidRDefault="00DC2304" w:rsidP="00DC2304">
      <w:pPr>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повышение качества готовой продукции;</w:t>
      </w:r>
    </w:p>
    <w:p w:rsidR="00DC2304" w:rsidRPr="00995393" w:rsidRDefault="00DC2304" w:rsidP="00DC2304">
      <w:pPr>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увеличение объемов выпуска готовой продукции;</w:t>
      </w:r>
    </w:p>
    <w:p w:rsidR="00DC2304" w:rsidRDefault="00DC2304" w:rsidP="00DC2304">
      <w:pPr>
        <w:tabs>
          <w:tab w:val="left" w:pos="0"/>
        </w:tabs>
        <w:spacing w:after="0" w:line="240" w:lineRule="auto"/>
        <w:ind w:firstLine="709"/>
        <w:jc w:val="both"/>
        <w:rPr>
          <w:rFonts w:ascii="Times New Roman" w:eastAsia="Times New Roman" w:hAnsi="Times New Roman" w:cs="Times New Roman"/>
          <w:sz w:val="28"/>
          <w:szCs w:val="28"/>
          <w:lang w:eastAsia="ru-RU"/>
        </w:rPr>
      </w:pPr>
      <w:r w:rsidRPr="00995393">
        <w:rPr>
          <w:rFonts w:ascii="Times New Roman" w:eastAsia="Times New Roman" w:hAnsi="Times New Roman" w:cs="Times New Roman"/>
          <w:sz w:val="28"/>
          <w:szCs w:val="28"/>
          <w:lang w:eastAsia="ru-RU"/>
        </w:rPr>
        <w:t xml:space="preserve"> - на возможность</w:t>
      </w:r>
      <w:r>
        <w:rPr>
          <w:rFonts w:ascii="Times New Roman" w:eastAsia="Times New Roman" w:hAnsi="Times New Roman" w:cs="Times New Roman"/>
          <w:sz w:val="28"/>
          <w:szCs w:val="28"/>
          <w:lang w:eastAsia="ru-RU"/>
        </w:rPr>
        <w:t xml:space="preserve"> освоения новых видов продукции.</w:t>
      </w:r>
    </w:p>
    <w:p w:rsidR="00DC2304" w:rsidRDefault="00DC2304" w:rsidP="00DC2304">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Предполагаемые инвестиции – 1,3 миллиарда рублей в срок до 2020 года. Проект предполагает модернизацию не менее 32 рабочих мест.</w:t>
      </w:r>
    </w:p>
    <w:p w:rsidR="00DC2304" w:rsidRDefault="00DC2304" w:rsidP="00DC230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Сельскохозяйственное предприятие Волчанского городского округа АО «Волчанское» </w:t>
      </w:r>
      <w:r>
        <w:rPr>
          <w:rFonts w:ascii="Times New Roman" w:eastAsia="Times New Roman" w:hAnsi="Times New Roman" w:cs="Times New Roman"/>
          <w:sz w:val="28"/>
          <w:szCs w:val="28"/>
          <w:lang w:eastAsia="ru-RU"/>
        </w:rPr>
        <w:t>внедрило</w:t>
      </w:r>
      <w:r w:rsidRPr="00995393">
        <w:rPr>
          <w:rFonts w:ascii="Times New Roman" w:eastAsia="Times New Roman" w:hAnsi="Times New Roman" w:cs="Times New Roman"/>
          <w:sz w:val="28"/>
          <w:szCs w:val="28"/>
          <w:lang w:eastAsia="ru-RU"/>
        </w:rPr>
        <w:t xml:space="preserve"> проект </w:t>
      </w:r>
      <w:r w:rsidRPr="00995393">
        <w:rPr>
          <w:rFonts w:ascii="Times New Roman" w:eastAsia="Calibri" w:hAnsi="Times New Roman" w:cs="Times New Roman"/>
          <w:sz w:val="28"/>
          <w:szCs w:val="28"/>
        </w:rPr>
        <w:t xml:space="preserve">«Строительство коровника на 140 голов КРС беспривязного содержания с </w:t>
      </w:r>
      <w:proofErr w:type="spellStart"/>
      <w:r w:rsidRPr="00995393">
        <w:rPr>
          <w:rFonts w:ascii="Times New Roman" w:eastAsia="Calibri" w:hAnsi="Times New Roman" w:cs="Times New Roman"/>
          <w:sz w:val="28"/>
          <w:szCs w:val="28"/>
        </w:rPr>
        <w:t>роботодоением</w:t>
      </w:r>
      <w:proofErr w:type="spellEnd"/>
      <w:r w:rsidRPr="00995393">
        <w:rPr>
          <w:rFonts w:ascii="Times New Roman" w:eastAsia="Calibri" w:hAnsi="Times New Roman" w:cs="Times New Roman"/>
          <w:sz w:val="28"/>
          <w:szCs w:val="28"/>
        </w:rPr>
        <w:t xml:space="preserve"> в поселке Вьюжный  Волчанского городского округа»</w:t>
      </w:r>
      <w:r>
        <w:rPr>
          <w:rFonts w:ascii="Times New Roman" w:eastAsia="Calibri" w:hAnsi="Times New Roman" w:cs="Times New Roman"/>
          <w:sz w:val="28"/>
          <w:szCs w:val="28"/>
        </w:rPr>
        <w:t>.</w:t>
      </w:r>
    </w:p>
    <w:p w:rsidR="00DC2304" w:rsidRDefault="00DC2304" w:rsidP="00DC230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Результаты реализации: </w:t>
      </w:r>
    </w:p>
    <w:p w:rsidR="00DC2304" w:rsidRDefault="00DC2304" w:rsidP="00DC2304">
      <w:pPr>
        <w:tabs>
          <w:tab w:val="left" w:pos="0"/>
        </w:tabs>
        <w:spacing w:after="0" w:line="240" w:lineRule="auto"/>
        <w:ind w:firstLine="709"/>
        <w:jc w:val="both"/>
        <w:rPr>
          <w:rFonts w:ascii="Times New Roman" w:hAnsi="Times New Roman" w:cs="Times New Roman"/>
          <w:noProof/>
          <w:sz w:val="28"/>
          <w:szCs w:val="28"/>
        </w:rPr>
      </w:pPr>
      <w:r>
        <w:rPr>
          <w:rFonts w:ascii="Times New Roman" w:eastAsia="Calibri" w:hAnsi="Times New Roman" w:cs="Times New Roman"/>
          <w:sz w:val="28"/>
          <w:szCs w:val="28"/>
        </w:rPr>
        <w:t xml:space="preserve">- </w:t>
      </w:r>
      <w:r w:rsidRPr="008E3444">
        <w:rPr>
          <w:rFonts w:ascii="Times New Roman" w:hAnsi="Times New Roman" w:cs="Times New Roman"/>
          <w:noProof/>
          <w:sz w:val="28"/>
          <w:szCs w:val="28"/>
        </w:rPr>
        <w:t>увеличен</w:t>
      </w:r>
      <w:r>
        <w:rPr>
          <w:rFonts w:ascii="Times New Roman" w:hAnsi="Times New Roman" w:cs="Times New Roman"/>
          <w:noProof/>
          <w:sz w:val="28"/>
          <w:szCs w:val="28"/>
        </w:rPr>
        <w:t>ие производства молока на 4,1 %;</w:t>
      </w:r>
    </w:p>
    <w:p w:rsidR="00DC2304" w:rsidRDefault="00DC2304" w:rsidP="00DC2304">
      <w:pPr>
        <w:tabs>
          <w:tab w:val="left" w:pos="0"/>
          <w:tab w:val="left" w:pos="851"/>
        </w:tabs>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CD6E60">
        <w:rPr>
          <w:rFonts w:ascii="Times New Roman" w:hAnsi="Times New Roman" w:cs="Times New Roman"/>
          <w:noProof/>
          <w:sz w:val="28"/>
          <w:szCs w:val="28"/>
        </w:rPr>
        <w:t>увеличение выручки от реализации молока и продуктов его переработки</w:t>
      </w:r>
      <w:r>
        <w:rPr>
          <w:rFonts w:ascii="Times New Roman" w:hAnsi="Times New Roman" w:cs="Times New Roman"/>
          <w:noProof/>
          <w:sz w:val="28"/>
          <w:szCs w:val="28"/>
        </w:rPr>
        <w:t xml:space="preserve"> на 13 %</w:t>
      </w:r>
      <w:r w:rsidRPr="00CD6E60">
        <w:rPr>
          <w:rFonts w:ascii="Times New Roman" w:hAnsi="Times New Roman" w:cs="Times New Roman"/>
          <w:noProof/>
          <w:sz w:val="28"/>
          <w:szCs w:val="28"/>
        </w:rPr>
        <w:t xml:space="preserve">;  </w:t>
      </w:r>
    </w:p>
    <w:p w:rsidR="00DC2304" w:rsidRDefault="00DC2304" w:rsidP="00DC2304">
      <w:pPr>
        <w:tabs>
          <w:tab w:val="left" w:pos="0"/>
        </w:tabs>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Pr="00CD6E60">
        <w:rPr>
          <w:rFonts w:ascii="Times New Roman" w:hAnsi="Times New Roman" w:cs="Times New Roman"/>
          <w:noProof/>
          <w:sz w:val="28"/>
          <w:szCs w:val="28"/>
        </w:rPr>
        <w:t>увеличение надоя молока на 1 фуражную корову</w:t>
      </w:r>
      <w:r>
        <w:rPr>
          <w:rFonts w:ascii="Times New Roman" w:hAnsi="Times New Roman" w:cs="Times New Roman"/>
          <w:noProof/>
          <w:sz w:val="28"/>
          <w:szCs w:val="28"/>
        </w:rPr>
        <w:t xml:space="preserve"> на 6,1 %</w:t>
      </w:r>
      <w:r w:rsidRPr="00CD6E60">
        <w:rPr>
          <w:rFonts w:ascii="Times New Roman" w:hAnsi="Times New Roman" w:cs="Times New Roman"/>
          <w:noProof/>
          <w:sz w:val="28"/>
          <w:szCs w:val="28"/>
        </w:rPr>
        <w:t xml:space="preserve">; </w:t>
      </w:r>
    </w:p>
    <w:p w:rsidR="00DC2304" w:rsidRDefault="00DC2304" w:rsidP="00DC2304">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t xml:space="preserve">- </w:t>
      </w:r>
      <w:r w:rsidRPr="00CD6E60">
        <w:rPr>
          <w:rFonts w:ascii="Times New Roman" w:hAnsi="Times New Roman" w:cs="Times New Roman"/>
          <w:noProof/>
          <w:sz w:val="28"/>
          <w:szCs w:val="28"/>
        </w:rPr>
        <w:t>создан</w:t>
      </w:r>
      <w:r>
        <w:rPr>
          <w:rFonts w:ascii="Times New Roman" w:hAnsi="Times New Roman" w:cs="Times New Roman"/>
          <w:noProof/>
          <w:sz w:val="28"/>
          <w:szCs w:val="28"/>
        </w:rPr>
        <w:t>о</w:t>
      </w:r>
      <w:r w:rsidRPr="00CD6E60">
        <w:rPr>
          <w:rFonts w:ascii="Times New Roman" w:hAnsi="Times New Roman" w:cs="Times New Roman"/>
          <w:noProof/>
          <w:sz w:val="28"/>
          <w:szCs w:val="28"/>
        </w:rPr>
        <w:t xml:space="preserve"> </w:t>
      </w:r>
      <w:r>
        <w:rPr>
          <w:rFonts w:ascii="Times New Roman" w:hAnsi="Times New Roman" w:cs="Times New Roman"/>
          <w:noProof/>
          <w:sz w:val="28"/>
          <w:szCs w:val="28"/>
        </w:rPr>
        <w:t>3</w:t>
      </w:r>
      <w:r w:rsidRPr="00CD6E60">
        <w:rPr>
          <w:rFonts w:ascii="Times New Roman" w:hAnsi="Times New Roman" w:cs="Times New Roman"/>
          <w:noProof/>
          <w:sz w:val="28"/>
          <w:szCs w:val="28"/>
        </w:rPr>
        <w:t xml:space="preserve"> </w:t>
      </w:r>
      <w:r>
        <w:rPr>
          <w:rFonts w:ascii="Times New Roman" w:hAnsi="Times New Roman" w:cs="Times New Roman"/>
          <w:noProof/>
          <w:sz w:val="28"/>
          <w:szCs w:val="28"/>
        </w:rPr>
        <w:t>новых</w:t>
      </w:r>
      <w:r w:rsidRPr="00CD6E60">
        <w:rPr>
          <w:rFonts w:ascii="Times New Roman" w:hAnsi="Times New Roman" w:cs="Times New Roman"/>
          <w:noProof/>
          <w:sz w:val="28"/>
          <w:szCs w:val="28"/>
        </w:rPr>
        <w:t xml:space="preserve"> рабочих мест</w:t>
      </w:r>
      <w:r>
        <w:rPr>
          <w:rFonts w:ascii="Times New Roman" w:hAnsi="Times New Roman" w:cs="Times New Roman"/>
          <w:noProof/>
          <w:sz w:val="28"/>
          <w:szCs w:val="28"/>
        </w:rPr>
        <w:t>а: оператор робототизированной фермы – высокопроизводительные рабочие места на инновационном производстве.</w:t>
      </w:r>
    </w:p>
    <w:p w:rsidR="00DC2304" w:rsidRDefault="00DC2304" w:rsidP="00DC230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Капитальные вложения в проект составили 58,0 миллионов рублей.</w:t>
      </w:r>
      <w:r w:rsidRPr="008E3444">
        <w:t xml:space="preserve"> </w:t>
      </w:r>
      <w:r>
        <w:rPr>
          <w:rFonts w:ascii="Times New Roman" w:eastAsia="Calibri" w:hAnsi="Times New Roman" w:cs="Times New Roman"/>
          <w:sz w:val="28"/>
          <w:szCs w:val="28"/>
        </w:rPr>
        <w:t>Были</w:t>
      </w:r>
      <w:r w:rsidRPr="008E3444">
        <w:rPr>
          <w:rFonts w:ascii="Times New Roman" w:eastAsia="Calibri" w:hAnsi="Times New Roman" w:cs="Times New Roman"/>
          <w:sz w:val="28"/>
          <w:szCs w:val="28"/>
        </w:rPr>
        <w:t xml:space="preserve"> получены субсидии областного бюджета в рамках государственной программы Свердловской области «Развитие агропромышленного комплекса и потребительского рынка Свердловской области до 2024 года»</w:t>
      </w:r>
      <w:r>
        <w:rPr>
          <w:rFonts w:ascii="Times New Roman" w:eastAsia="Calibri" w:hAnsi="Times New Roman" w:cs="Times New Roman"/>
          <w:sz w:val="28"/>
          <w:szCs w:val="28"/>
        </w:rPr>
        <w:t xml:space="preserve"> и собственные средства предприятия в виде кредитных заимствований.</w:t>
      </w:r>
    </w:p>
    <w:p w:rsidR="00DC2304" w:rsidRPr="00DC2304" w:rsidRDefault="00DC2304" w:rsidP="00DC2304">
      <w:pPr>
        <w:tabs>
          <w:tab w:val="left" w:pos="0"/>
        </w:tabs>
        <w:spacing w:after="0" w:line="240" w:lineRule="auto"/>
        <w:ind w:firstLine="709"/>
        <w:jc w:val="both"/>
        <w:rPr>
          <w:rFonts w:ascii="Times New Roman" w:eastAsia="Calibri" w:hAnsi="Times New Roman" w:cs="Times New Roman"/>
          <w:i/>
          <w:sz w:val="28"/>
          <w:szCs w:val="28"/>
        </w:rPr>
      </w:pPr>
      <w:r w:rsidRPr="00DC2304">
        <w:rPr>
          <w:rFonts w:ascii="Times New Roman" w:eastAsia="Calibri" w:hAnsi="Times New Roman" w:cs="Times New Roman"/>
          <w:i/>
          <w:sz w:val="28"/>
          <w:szCs w:val="28"/>
        </w:rPr>
        <w:t>Ожидаемые результаты:</w:t>
      </w:r>
    </w:p>
    <w:p w:rsidR="00DC2304" w:rsidRDefault="00DC2304" w:rsidP="00DC230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увеличение оборота промышленных предприятий в 1,8 раза, в том числе сельскохозяйственного предприятия аналогично;</w:t>
      </w:r>
    </w:p>
    <w:p w:rsidR="00DC2304" w:rsidRDefault="00DC2304" w:rsidP="00DC230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выпуск инновационных видов продукции;</w:t>
      </w:r>
    </w:p>
    <w:p w:rsidR="00DC2304" w:rsidRDefault="00DC2304" w:rsidP="00DC230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рост темпа отгруженных товаров собственного производства.</w:t>
      </w:r>
    </w:p>
    <w:p w:rsidR="00DC2304" w:rsidRPr="00DC2304" w:rsidRDefault="00DC2304" w:rsidP="00DC2304">
      <w:pPr>
        <w:tabs>
          <w:tab w:val="left" w:pos="0"/>
        </w:tabs>
        <w:spacing w:after="0" w:line="240" w:lineRule="auto"/>
        <w:ind w:firstLine="709"/>
        <w:jc w:val="both"/>
        <w:rPr>
          <w:rFonts w:ascii="Times New Roman" w:eastAsia="Calibri" w:hAnsi="Times New Roman" w:cs="Times New Roman"/>
          <w:i/>
          <w:sz w:val="28"/>
          <w:szCs w:val="28"/>
        </w:rPr>
      </w:pPr>
      <w:r w:rsidRPr="00DC2304">
        <w:rPr>
          <w:rFonts w:ascii="Times New Roman" w:eastAsia="Calibri" w:hAnsi="Times New Roman" w:cs="Times New Roman"/>
          <w:i/>
          <w:sz w:val="28"/>
          <w:szCs w:val="28"/>
        </w:rPr>
        <w:t>Проекты:</w:t>
      </w:r>
    </w:p>
    <w:p w:rsidR="00DC2304" w:rsidRDefault="00DC2304" w:rsidP="00DC230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Организационная и техническая перестройка градообразующего предприятия.</w:t>
      </w:r>
    </w:p>
    <w:p w:rsidR="003B2666" w:rsidRPr="001774FD" w:rsidRDefault="003B2666" w:rsidP="003B2666">
      <w:pPr>
        <w:tabs>
          <w:tab w:val="left" w:pos="0"/>
        </w:tabs>
        <w:spacing w:after="0" w:line="240" w:lineRule="auto"/>
        <w:ind w:firstLine="709"/>
        <w:jc w:val="center"/>
        <w:rPr>
          <w:rFonts w:ascii="Times New Roman" w:eastAsia="Calibri" w:hAnsi="Times New Roman" w:cs="Times New Roman"/>
          <w:b/>
          <w:i/>
          <w:sz w:val="28"/>
          <w:szCs w:val="28"/>
        </w:rPr>
      </w:pPr>
      <w:r w:rsidRPr="001774FD">
        <w:rPr>
          <w:rFonts w:ascii="Times New Roman" w:eastAsia="Calibri" w:hAnsi="Times New Roman" w:cs="Times New Roman"/>
          <w:b/>
          <w:i/>
          <w:sz w:val="28"/>
          <w:szCs w:val="28"/>
        </w:rPr>
        <w:t>Малый бизнес и поддержка предпринимательских инициатив, в том числе молодежи.</w:t>
      </w:r>
    </w:p>
    <w:p w:rsidR="00DC2304" w:rsidRDefault="00AE1CAF" w:rsidP="00DC2304">
      <w:pPr>
        <w:tabs>
          <w:tab w:val="left" w:pos="0"/>
        </w:tabs>
        <w:spacing w:after="0" w:line="240" w:lineRule="auto"/>
        <w:ind w:firstLine="709"/>
        <w:rPr>
          <w:rFonts w:ascii="Times New Roman" w:eastAsia="Calibri" w:hAnsi="Times New Roman" w:cs="Times New Roman"/>
          <w:i/>
          <w:sz w:val="28"/>
          <w:szCs w:val="28"/>
        </w:rPr>
      </w:pPr>
      <w:r w:rsidRPr="00AE1CAF">
        <w:rPr>
          <w:rFonts w:ascii="Times New Roman" w:eastAsia="Calibri" w:hAnsi="Times New Roman" w:cs="Times New Roman"/>
          <w:i/>
          <w:sz w:val="28"/>
          <w:szCs w:val="28"/>
        </w:rPr>
        <w:t>Описание стратегической программы:</w:t>
      </w:r>
    </w:p>
    <w:p w:rsidR="00AE1CAF" w:rsidRPr="00AE1CAF" w:rsidRDefault="00AE1CAF" w:rsidP="00DC2304">
      <w:pPr>
        <w:tabs>
          <w:tab w:val="left" w:pos="0"/>
        </w:tabs>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Программа направлена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w:t>
      </w:r>
    </w:p>
    <w:p w:rsidR="003B2666" w:rsidRDefault="003B2666" w:rsidP="003B2666">
      <w:pPr>
        <w:tabs>
          <w:tab w:val="left" w:pos="0"/>
        </w:tabs>
        <w:spacing w:after="0" w:line="240" w:lineRule="auto"/>
        <w:ind w:firstLine="709"/>
        <w:jc w:val="both"/>
        <w:rPr>
          <w:ins w:id="1134" w:author="алёна" w:date="2016-07-15T09:26:00Z"/>
          <w:rFonts w:ascii="Times New Roman" w:eastAsia="Calibri" w:hAnsi="Times New Roman" w:cs="Times New Roman"/>
          <w:sz w:val="28"/>
          <w:szCs w:val="28"/>
        </w:rPr>
      </w:pPr>
      <w:ins w:id="1135" w:author="алёна" w:date="2016-07-15T09:10:00Z">
        <w:r w:rsidRPr="00290C77">
          <w:rPr>
            <w:rFonts w:ascii="Times New Roman" w:eastAsia="Calibri" w:hAnsi="Times New Roman" w:cs="Times New Roman"/>
            <w:sz w:val="28"/>
            <w:szCs w:val="28"/>
          </w:rPr>
          <w:lastRenderedPageBreak/>
          <w:t>- увеличение объема привлекаемых инвестиций в городскую среду</w:t>
        </w:r>
        <w:r>
          <w:rPr>
            <w:rFonts w:ascii="Times New Roman" w:eastAsia="Calibri" w:hAnsi="Times New Roman" w:cs="Times New Roman"/>
            <w:sz w:val="28"/>
            <w:szCs w:val="28"/>
          </w:rPr>
          <w:t xml:space="preserve"> наряду с бюджетными средствами</w:t>
        </w:r>
      </w:ins>
      <w:ins w:id="1136" w:author="алёна" w:date="2016-07-15T09:27:00Z">
        <w:r>
          <w:rPr>
            <w:rFonts w:ascii="Times New Roman" w:eastAsia="Calibri" w:hAnsi="Times New Roman" w:cs="Times New Roman"/>
            <w:sz w:val="28"/>
            <w:szCs w:val="28"/>
          </w:rPr>
          <w:t>;</w:t>
        </w:r>
      </w:ins>
      <w:ins w:id="1137" w:author="алёна" w:date="2016-07-15T09:10:00Z">
        <w:r w:rsidRPr="00290C77">
          <w:rPr>
            <w:rFonts w:ascii="Times New Roman" w:eastAsia="Calibri" w:hAnsi="Times New Roman" w:cs="Times New Roman"/>
            <w:sz w:val="28"/>
            <w:szCs w:val="28"/>
          </w:rPr>
          <w:t xml:space="preserve">  </w:t>
        </w:r>
      </w:ins>
    </w:p>
    <w:p w:rsidR="003B2666" w:rsidRDefault="003B2666" w:rsidP="003B2666">
      <w:pPr>
        <w:tabs>
          <w:tab w:val="left" w:pos="0"/>
        </w:tabs>
        <w:spacing w:after="0" w:line="240" w:lineRule="auto"/>
        <w:ind w:firstLine="709"/>
        <w:jc w:val="both"/>
        <w:rPr>
          <w:rFonts w:ascii="Times New Roman" w:eastAsia="Calibri" w:hAnsi="Times New Roman" w:cs="Times New Roman"/>
          <w:sz w:val="28"/>
          <w:szCs w:val="28"/>
        </w:rPr>
      </w:pPr>
      <w:ins w:id="1138" w:author="алёна" w:date="2016-07-15T09:10:00Z">
        <w:r w:rsidRPr="00290C77">
          <w:rPr>
            <w:rFonts w:ascii="Times New Roman" w:eastAsia="Calibri" w:hAnsi="Times New Roman" w:cs="Times New Roman"/>
            <w:sz w:val="28"/>
            <w:szCs w:val="28"/>
          </w:rPr>
          <w:t xml:space="preserve">- увеличение количества заявок, поступающих по отбору проектов и мероприятий, способствующих развитию </w:t>
        </w:r>
      </w:ins>
      <w:ins w:id="1139" w:author="алёна" w:date="2016-07-15T09:27:00Z">
        <w:r>
          <w:rPr>
            <w:rFonts w:ascii="Times New Roman" w:eastAsia="Calibri" w:hAnsi="Times New Roman" w:cs="Times New Roman"/>
            <w:sz w:val="28"/>
            <w:szCs w:val="28"/>
          </w:rPr>
          <w:t>Волчанского городского округа</w:t>
        </w:r>
      </w:ins>
      <w:r>
        <w:rPr>
          <w:rFonts w:ascii="Times New Roman" w:eastAsia="Calibri" w:hAnsi="Times New Roman" w:cs="Times New Roman"/>
          <w:sz w:val="28"/>
          <w:szCs w:val="28"/>
        </w:rPr>
        <w:t>;</w:t>
      </w:r>
    </w:p>
    <w:p w:rsidR="003B2666" w:rsidRDefault="003B2666" w:rsidP="003B266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r w:rsidRPr="0063662C">
        <w:rPr>
          <w:rFonts w:ascii="Times New Roman" w:eastAsia="Times New Roman" w:hAnsi="Times New Roman" w:cs="Times New Roman"/>
          <w:sz w:val="28"/>
          <w:szCs w:val="28"/>
          <w:lang w:eastAsia="ru-RU"/>
        </w:rPr>
        <w:t>развитие организаций инфраструктуры поддержки субъектов малого и среднего предпринимательства</w:t>
      </w:r>
      <w:r>
        <w:rPr>
          <w:rFonts w:ascii="Times New Roman" w:eastAsia="Times New Roman" w:hAnsi="Times New Roman" w:cs="Times New Roman"/>
          <w:sz w:val="28"/>
          <w:szCs w:val="28"/>
          <w:lang w:eastAsia="ru-RU"/>
        </w:rPr>
        <w:t>;</w:t>
      </w:r>
    </w:p>
    <w:p w:rsidR="003B2666" w:rsidRDefault="003B2666" w:rsidP="003B2666">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уход от </w:t>
      </w:r>
      <w:proofErr w:type="spellStart"/>
      <w:r>
        <w:rPr>
          <w:rFonts w:ascii="Times New Roman" w:eastAsia="Times New Roman" w:hAnsi="Times New Roman" w:cs="Times New Roman"/>
          <w:sz w:val="28"/>
          <w:szCs w:val="28"/>
          <w:lang w:eastAsia="ru-RU"/>
        </w:rPr>
        <w:t>монопрофильности</w:t>
      </w:r>
      <w:proofErr w:type="spellEnd"/>
      <w:r>
        <w:rPr>
          <w:rFonts w:ascii="Times New Roman" w:eastAsia="Times New Roman" w:hAnsi="Times New Roman" w:cs="Times New Roman"/>
          <w:sz w:val="28"/>
          <w:szCs w:val="28"/>
          <w:lang w:eastAsia="ru-RU"/>
        </w:rPr>
        <w:t xml:space="preserve"> путем увеличения </w:t>
      </w:r>
      <w:proofErr w:type="gramStart"/>
      <w:r>
        <w:rPr>
          <w:rFonts w:ascii="Times New Roman" w:eastAsia="Times New Roman" w:hAnsi="Times New Roman" w:cs="Times New Roman"/>
          <w:sz w:val="28"/>
          <w:szCs w:val="28"/>
          <w:lang w:eastAsia="ru-RU"/>
        </w:rPr>
        <w:t>занятых</w:t>
      </w:r>
      <w:proofErr w:type="gramEnd"/>
      <w:r>
        <w:rPr>
          <w:rFonts w:ascii="Times New Roman" w:eastAsia="Times New Roman" w:hAnsi="Times New Roman" w:cs="Times New Roman"/>
          <w:sz w:val="28"/>
          <w:szCs w:val="28"/>
          <w:lang w:eastAsia="ru-RU"/>
        </w:rPr>
        <w:t xml:space="preserve"> в сфере малого</w:t>
      </w:r>
      <w:r w:rsidR="00AE1CAF">
        <w:rPr>
          <w:rFonts w:ascii="Times New Roman" w:eastAsia="Times New Roman" w:hAnsi="Times New Roman" w:cs="Times New Roman"/>
          <w:sz w:val="28"/>
          <w:szCs w:val="28"/>
          <w:lang w:eastAsia="ru-RU"/>
        </w:rPr>
        <w:t xml:space="preserve"> и среднего предпринимательства.</w:t>
      </w:r>
    </w:p>
    <w:p w:rsidR="003B2666" w:rsidRPr="00AE1CAF" w:rsidRDefault="00AE1CAF" w:rsidP="00AE1CAF">
      <w:pPr>
        <w:tabs>
          <w:tab w:val="left" w:pos="0"/>
        </w:tabs>
        <w:spacing w:after="0" w:line="240" w:lineRule="auto"/>
        <w:ind w:firstLine="709"/>
        <w:rPr>
          <w:rFonts w:ascii="Times New Roman" w:eastAsia="Calibri" w:hAnsi="Times New Roman" w:cs="Times New Roman"/>
          <w:i/>
          <w:sz w:val="28"/>
          <w:szCs w:val="28"/>
        </w:rPr>
      </w:pPr>
      <w:r w:rsidRPr="00AE1CAF">
        <w:rPr>
          <w:rFonts w:ascii="Times New Roman" w:eastAsia="Calibri" w:hAnsi="Times New Roman" w:cs="Times New Roman"/>
          <w:i/>
          <w:sz w:val="28"/>
          <w:szCs w:val="28"/>
        </w:rPr>
        <w:t>Цели и задачи стратегической программы:</w:t>
      </w:r>
    </w:p>
    <w:p w:rsidR="00AE1CAF" w:rsidRDefault="00AE1CAF" w:rsidP="00AE1CAF">
      <w:pPr>
        <w:tabs>
          <w:tab w:val="left" w:pos="0"/>
        </w:tabs>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Цель - </w:t>
      </w:r>
      <w:r w:rsidRPr="00AE1CAF">
        <w:rPr>
          <w:rFonts w:ascii="Times New Roman" w:eastAsia="Calibri" w:hAnsi="Times New Roman" w:cs="Times New Roman"/>
          <w:sz w:val="28"/>
          <w:szCs w:val="28"/>
        </w:rPr>
        <w:t>содействие созданию новых и развитию действующих произво</w:t>
      </w:r>
      <w:proofErr w:type="gramStart"/>
      <w:r w:rsidRPr="00AE1CAF">
        <w:rPr>
          <w:rFonts w:ascii="Times New Roman" w:eastAsia="Calibri" w:hAnsi="Times New Roman" w:cs="Times New Roman"/>
          <w:sz w:val="28"/>
          <w:szCs w:val="28"/>
        </w:rPr>
        <w:t>дств в сф</w:t>
      </w:r>
      <w:proofErr w:type="gramEnd"/>
      <w:r w:rsidRPr="00AE1CAF">
        <w:rPr>
          <w:rFonts w:ascii="Times New Roman" w:eastAsia="Calibri" w:hAnsi="Times New Roman" w:cs="Times New Roman"/>
          <w:sz w:val="28"/>
          <w:szCs w:val="28"/>
        </w:rPr>
        <w:t>ере малого и среднего предпринимательства</w:t>
      </w:r>
      <w:r>
        <w:rPr>
          <w:rFonts w:ascii="Times New Roman" w:eastAsia="Calibri" w:hAnsi="Times New Roman" w:cs="Times New Roman"/>
          <w:sz w:val="28"/>
          <w:szCs w:val="28"/>
        </w:rPr>
        <w:t>.</w:t>
      </w:r>
    </w:p>
    <w:p w:rsidR="00AE1CAF" w:rsidRPr="00AE1CAF" w:rsidRDefault="00AE1CAF" w:rsidP="00AE1CAF">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Задачи - </w:t>
      </w:r>
      <w:r>
        <w:rPr>
          <w:rFonts w:ascii="Times New Roman" w:eastAsia="Times New Roman" w:hAnsi="Times New Roman" w:cs="Times New Roman"/>
          <w:sz w:val="28"/>
          <w:szCs w:val="28"/>
          <w:lang w:eastAsia="ru-RU"/>
        </w:rPr>
        <w:t>стимулирование спроса со стороны населения Волчанского городского округа на продукцию местных производителей товаров, работ и услуг; внедрение образовательных программ для СМП; популяризация предпринимательской деятельности среди молодежи; создание условий для развития «со</w:t>
      </w:r>
      <w:r w:rsidR="00D03569">
        <w:rPr>
          <w:rFonts w:ascii="Times New Roman" w:eastAsia="Times New Roman" w:hAnsi="Times New Roman" w:cs="Times New Roman"/>
          <w:sz w:val="28"/>
          <w:szCs w:val="28"/>
          <w:lang w:eastAsia="ru-RU"/>
        </w:rPr>
        <w:t>циального предпринимательства»</w:t>
      </w:r>
      <w:r>
        <w:rPr>
          <w:rFonts w:ascii="Times New Roman" w:eastAsia="Times New Roman" w:hAnsi="Times New Roman" w:cs="Times New Roman"/>
          <w:sz w:val="28"/>
          <w:szCs w:val="28"/>
          <w:lang w:eastAsia="ru-RU"/>
        </w:rPr>
        <w:t>.</w:t>
      </w:r>
    </w:p>
    <w:p w:rsidR="009570AB" w:rsidRPr="00AE1CAF" w:rsidRDefault="00AE1CAF" w:rsidP="009570AB">
      <w:pPr>
        <w:tabs>
          <w:tab w:val="left" w:pos="0"/>
        </w:tabs>
        <w:spacing w:after="0" w:line="240" w:lineRule="auto"/>
        <w:ind w:firstLine="709"/>
        <w:jc w:val="both"/>
        <w:rPr>
          <w:ins w:id="1140" w:author="алёна" w:date="2016-07-15T09:10:00Z"/>
          <w:rFonts w:ascii="Times New Roman" w:eastAsia="Calibri" w:hAnsi="Times New Roman" w:cs="Times New Roman"/>
          <w:i/>
          <w:sz w:val="28"/>
          <w:szCs w:val="28"/>
        </w:rPr>
      </w:pPr>
      <w:r w:rsidRPr="00AE1CAF">
        <w:rPr>
          <w:rFonts w:ascii="Times New Roman" w:eastAsia="Times New Roman" w:hAnsi="Times New Roman" w:cs="Times New Roman"/>
          <w:i/>
          <w:sz w:val="28"/>
          <w:szCs w:val="28"/>
          <w:lang w:eastAsia="ru-RU"/>
        </w:rPr>
        <w:t>Анализ ситуации:</w:t>
      </w:r>
      <w:r w:rsidR="00A25F12" w:rsidRPr="00AE1CAF">
        <w:rPr>
          <w:rFonts w:ascii="Times New Roman" w:eastAsia="Calibri" w:hAnsi="Times New Roman" w:cs="Times New Roman"/>
          <w:i/>
          <w:sz w:val="28"/>
          <w:szCs w:val="28"/>
        </w:rPr>
        <w:t xml:space="preserve"> </w:t>
      </w:r>
    </w:p>
    <w:p w:rsidR="009570AB" w:rsidRDefault="009570AB" w:rsidP="009570AB">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В 2016 году реализовано мероприятие по предоставлению гранта </w:t>
      </w:r>
      <w:r w:rsidRPr="00217022">
        <w:rPr>
          <w:rFonts w:ascii="Times New Roman" w:eastAsia="Calibri" w:hAnsi="Times New Roman" w:cs="Times New Roman"/>
          <w:sz w:val="28"/>
          <w:szCs w:val="28"/>
        </w:rPr>
        <w:t>начинающим субъектам малого и среднего предпринимательства</w:t>
      </w:r>
      <w:r>
        <w:rPr>
          <w:rFonts w:ascii="Times New Roman" w:eastAsia="Calibri" w:hAnsi="Times New Roman" w:cs="Times New Roman"/>
          <w:sz w:val="28"/>
          <w:szCs w:val="28"/>
        </w:rPr>
        <w:t xml:space="preserve"> за счет сре</w:t>
      </w:r>
      <w:proofErr w:type="gramStart"/>
      <w:r>
        <w:rPr>
          <w:rFonts w:ascii="Times New Roman" w:eastAsia="Calibri" w:hAnsi="Times New Roman" w:cs="Times New Roman"/>
          <w:sz w:val="28"/>
          <w:szCs w:val="28"/>
        </w:rPr>
        <w:t>дств вс</w:t>
      </w:r>
      <w:proofErr w:type="gramEnd"/>
      <w:r>
        <w:rPr>
          <w:rFonts w:ascii="Times New Roman" w:eastAsia="Calibri" w:hAnsi="Times New Roman" w:cs="Times New Roman"/>
          <w:sz w:val="28"/>
          <w:szCs w:val="28"/>
        </w:rPr>
        <w:t>ех видов бюджета. Планируется продолжение данного мероприятия и увеличение его финансирования.</w:t>
      </w:r>
    </w:p>
    <w:p w:rsidR="00231754" w:rsidRPr="00231754" w:rsidRDefault="00231754" w:rsidP="00231754">
      <w:pPr>
        <w:tabs>
          <w:tab w:val="left" w:pos="0"/>
        </w:tabs>
        <w:spacing w:after="0" w:line="240" w:lineRule="auto"/>
        <w:ind w:firstLine="709"/>
        <w:jc w:val="both"/>
        <w:rPr>
          <w:rFonts w:ascii="Times New Roman" w:eastAsia="Calibri" w:hAnsi="Times New Roman" w:cs="Times New Roman"/>
          <w:sz w:val="28"/>
          <w:szCs w:val="28"/>
        </w:rPr>
      </w:pPr>
      <w:r w:rsidRPr="00231754">
        <w:rPr>
          <w:rFonts w:ascii="Times New Roman" w:eastAsia="Calibri" w:hAnsi="Times New Roman" w:cs="Times New Roman"/>
          <w:sz w:val="28"/>
          <w:szCs w:val="28"/>
        </w:rPr>
        <w:t xml:space="preserve">Лесопромышленный комплекс представлен в Волчанском городском </w:t>
      </w:r>
      <w:r w:rsidR="006841F9">
        <w:rPr>
          <w:rFonts w:ascii="Times New Roman" w:eastAsia="Calibri" w:hAnsi="Times New Roman" w:cs="Times New Roman"/>
          <w:sz w:val="28"/>
          <w:szCs w:val="28"/>
        </w:rPr>
        <w:t>следующим</w:t>
      </w:r>
      <w:r w:rsidRPr="00231754">
        <w:rPr>
          <w:rFonts w:ascii="Times New Roman" w:eastAsia="Calibri" w:hAnsi="Times New Roman" w:cs="Times New Roman"/>
          <w:sz w:val="28"/>
          <w:szCs w:val="28"/>
        </w:rPr>
        <w:t xml:space="preserve"> видом экономической деятельности: «обработка древесины и производство изделий из дерева».</w:t>
      </w:r>
    </w:p>
    <w:p w:rsidR="00231754" w:rsidRDefault="00231754" w:rsidP="00231754">
      <w:pPr>
        <w:tabs>
          <w:tab w:val="left" w:pos="0"/>
        </w:tabs>
        <w:spacing w:after="0" w:line="240" w:lineRule="auto"/>
        <w:ind w:firstLine="709"/>
        <w:jc w:val="both"/>
        <w:rPr>
          <w:rFonts w:ascii="Times New Roman" w:eastAsia="Calibri" w:hAnsi="Times New Roman" w:cs="Times New Roman"/>
          <w:sz w:val="28"/>
          <w:szCs w:val="28"/>
        </w:rPr>
      </w:pPr>
      <w:r w:rsidRPr="00231754">
        <w:rPr>
          <w:rFonts w:ascii="Times New Roman" w:eastAsia="Calibri" w:hAnsi="Times New Roman" w:cs="Times New Roman"/>
          <w:sz w:val="28"/>
          <w:szCs w:val="28"/>
        </w:rPr>
        <w:t>Долгое время данную нишу на территории Волчанского городского округа занимало предприятие ООО «Простор», после признания данного предприятия банкротом в 2010 году, в лесопромышленной отрасли сменилось еще несколько предприятий.</w:t>
      </w:r>
      <w:r>
        <w:rPr>
          <w:rFonts w:ascii="Times New Roman" w:eastAsia="Calibri" w:hAnsi="Times New Roman" w:cs="Times New Roman"/>
          <w:sz w:val="28"/>
          <w:szCs w:val="28"/>
        </w:rPr>
        <w:t xml:space="preserve"> </w:t>
      </w:r>
      <w:r w:rsidR="00EB6FE8">
        <w:rPr>
          <w:rFonts w:ascii="Times New Roman" w:eastAsia="Calibri" w:hAnsi="Times New Roman" w:cs="Times New Roman"/>
          <w:sz w:val="28"/>
          <w:szCs w:val="28"/>
        </w:rPr>
        <w:t xml:space="preserve">В течение последних 4 лет работает ООО «ЛСА Групп». </w:t>
      </w:r>
      <w:r w:rsidR="005C55DB">
        <w:rPr>
          <w:rFonts w:ascii="Times New Roman" w:eastAsia="Calibri" w:hAnsi="Times New Roman" w:cs="Times New Roman"/>
          <w:sz w:val="28"/>
          <w:szCs w:val="28"/>
        </w:rPr>
        <w:t xml:space="preserve">Для полной реализации инвестиционного проекта </w:t>
      </w:r>
      <w:r w:rsidR="00EB6FE8">
        <w:rPr>
          <w:rFonts w:ascii="Times New Roman" w:eastAsia="Calibri" w:hAnsi="Times New Roman" w:cs="Times New Roman"/>
          <w:sz w:val="28"/>
          <w:szCs w:val="28"/>
        </w:rPr>
        <w:t xml:space="preserve">«Лесопильное производство» </w:t>
      </w:r>
      <w:proofErr w:type="gramStart"/>
      <w:r w:rsidR="005C55DB">
        <w:rPr>
          <w:rFonts w:ascii="Times New Roman" w:eastAsia="Calibri" w:hAnsi="Times New Roman" w:cs="Times New Roman"/>
          <w:sz w:val="28"/>
          <w:szCs w:val="28"/>
        </w:rPr>
        <w:t>у ООО</w:t>
      </w:r>
      <w:proofErr w:type="gramEnd"/>
      <w:r w:rsidR="005C55DB">
        <w:rPr>
          <w:rFonts w:ascii="Times New Roman" w:eastAsia="Calibri" w:hAnsi="Times New Roman" w:cs="Times New Roman"/>
          <w:sz w:val="28"/>
          <w:szCs w:val="28"/>
        </w:rPr>
        <w:t xml:space="preserve"> «ЛСА Групп» имеются проблемы с земельными участками, так как на данный момент лесные участки не свободны от арендных обязательств недобросовестного арендатора. Администрация Волчанского городского округа совместно с руководством предприятия прилагает все совместные усилия для благополучной дальнейшей деятельност</w:t>
      </w:r>
      <w:proofErr w:type="gramStart"/>
      <w:r w:rsidR="005C55DB">
        <w:rPr>
          <w:rFonts w:ascii="Times New Roman" w:eastAsia="Calibri" w:hAnsi="Times New Roman" w:cs="Times New Roman"/>
          <w:sz w:val="28"/>
          <w:szCs w:val="28"/>
        </w:rPr>
        <w:t>и ООО</w:t>
      </w:r>
      <w:proofErr w:type="gramEnd"/>
      <w:r w:rsidR="005C55DB">
        <w:rPr>
          <w:rFonts w:ascii="Times New Roman" w:eastAsia="Calibri" w:hAnsi="Times New Roman" w:cs="Times New Roman"/>
          <w:sz w:val="28"/>
          <w:szCs w:val="28"/>
        </w:rPr>
        <w:t xml:space="preserve"> «</w:t>
      </w:r>
      <w:bookmarkStart w:id="1141" w:name="_GoBack"/>
      <w:r w:rsidR="005C55DB">
        <w:rPr>
          <w:rFonts w:ascii="Times New Roman" w:eastAsia="Calibri" w:hAnsi="Times New Roman" w:cs="Times New Roman"/>
          <w:sz w:val="28"/>
          <w:szCs w:val="28"/>
        </w:rPr>
        <w:t>ЛСА Групп</w:t>
      </w:r>
      <w:bookmarkEnd w:id="1141"/>
      <w:r w:rsidR="005C55DB">
        <w:rPr>
          <w:rFonts w:ascii="Times New Roman" w:eastAsia="Calibri" w:hAnsi="Times New Roman" w:cs="Times New Roman"/>
          <w:sz w:val="28"/>
          <w:szCs w:val="28"/>
        </w:rPr>
        <w:t>» на территории Волчанского городского округа.</w:t>
      </w:r>
      <w:r w:rsidR="006841F9">
        <w:rPr>
          <w:rFonts w:ascii="Times New Roman" w:eastAsia="Calibri" w:hAnsi="Times New Roman" w:cs="Times New Roman"/>
          <w:sz w:val="28"/>
          <w:szCs w:val="28"/>
        </w:rPr>
        <w:t xml:space="preserve"> В 1 квартале 2018 года начало свою деятельность еще одно предприятие в сфере лесного хозяйства – обособленное подразделение ООО «Сосьва-Лес». Проект данного предприятия «Модернизация лесоперерабатывающего завода по глубокой переработке древесины на территории Свердловской области» включен в перечень приоритетных инвестиционных проектов в области освоения лесов. </w:t>
      </w:r>
    </w:p>
    <w:p w:rsidR="002B13E3" w:rsidRDefault="009570AB" w:rsidP="00EB6FE8">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Необходимым</w:t>
      </w:r>
      <w:r w:rsidRPr="005E4C2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аспектом</w:t>
      </w:r>
      <w:r w:rsidRPr="005E4C25">
        <w:rPr>
          <w:rFonts w:ascii="Times New Roman" w:eastAsia="Times New Roman" w:hAnsi="Times New Roman" w:cs="Times New Roman"/>
          <w:sz w:val="28"/>
          <w:szCs w:val="28"/>
          <w:lang w:eastAsia="ru-RU"/>
        </w:rPr>
        <w:t xml:space="preserve"> развития малого и среднего предпринимательства является создание предприятий, ориентированных на внутренний спрос (переработка сельскохозяйственной продукции, пищевая и легкая промышленность, сфера услуг), так в конце 201</w:t>
      </w:r>
      <w:r>
        <w:rPr>
          <w:rFonts w:ascii="Times New Roman" w:eastAsia="Times New Roman" w:hAnsi="Times New Roman" w:cs="Times New Roman"/>
          <w:sz w:val="28"/>
          <w:szCs w:val="28"/>
          <w:lang w:eastAsia="ru-RU"/>
        </w:rPr>
        <w:t>6</w:t>
      </w:r>
      <w:r w:rsidRPr="005E4C25">
        <w:rPr>
          <w:rFonts w:ascii="Times New Roman" w:eastAsia="Times New Roman" w:hAnsi="Times New Roman" w:cs="Times New Roman"/>
          <w:sz w:val="28"/>
          <w:szCs w:val="28"/>
          <w:lang w:eastAsia="ru-RU"/>
        </w:rPr>
        <w:t xml:space="preserve"> года начались переговоры по организации на территории Волчанского городского окр</w:t>
      </w:r>
      <w:r>
        <w:rPr>
          <w:rFonts w:ascii="Times New Roman" w:eastAsia="Times New Roman" w:hAnsi="Times New Roman" w:cs="Times New Roman"/>
          <w:sz w:val="28"/>
          <w:szCs w:val="28"/>
          <w:lang w:eastAsia="ru-RU"/>
        </w:rPr>
        <w:t xml:space="preserve">уга </w:t>
      </w:r>
      <w:r>
        <w:rPr>
          <w:rFonts w:ascii="Times New Roman" w:eastAsia="Times New Roman" w:hAnsi="Times New Roman" w:cs="Times New Roman"/>
          <w:sz w:val="28"/>
          <w:szCs w:val="28"/>
          <w:lang w:eastAsia="ru-RU"/>
        </w:rPr>
        <w:lastRenderedPageBreak/>
        <w:t>производства по пошиву спец</w:t>
      </w:r>
      <w:r w:rsidRPr="005E4C25">
        <w:rPr>
          <w:rFonts w:ascii="Times New Roman" w:eastAsia="Times New Roman" w:hAnsi="Times New Roman" w:cs="Times New Roman"/>
          <w:sz w:val="28"/>
          <w:szCs w:val="28"/>
          <w:lang w:eastAsia="ru-RU"/>
        </w:rPr>
        <w:t>одежды. В результате, ООО «</w:t>
      </w:r>
      <w:proofErr w:type="spellStart"/>
      <w:r w:rsidRPr="005E4C25">
        <w:rPr>
          <w:rFonts w:ascii="Times New Roman" w:eastAsia="Times New Roman" w:hAnsi="Times New Roman" w:cs="Times New Roman"/>
          <w:sz w:val="28"/>
          <w:szCs w:val="28"/>
          <w:lang w:eastAsia="ru-RU"/>
        </w:rPr>
        <w:t>Спецрегион</w:t>
      </w:r>
      <w:proofErr w:type="spellEnd"/>
      <w:r w:rsidRPr="005E4C25">
        <w:rPr>
          <w:rFonts w:ascii="Times New Roman" w:eastAsia="Times New Roman" w:hAnsi="Times New Roman" w:cs="Times New Roman"/>
          <w:sz w:val="28"/>
          <w:szCs w:val="28"/>
          <w:lang w:eastAsia="ru-RU"/>
        </w:rPr>
        <w:t xml:space="preserve">» г. Екатеринбург было куплено пустующее здание бывшего общеобразовательного учреждения, завезено современное оборудование и в данный момент </w:t>
      </w:r>
      <w:r>
        <w:rPr>
          <w:rFonts w:ascii="Times New Roman" w:eastAsia="Times New Roman" w:hAnsi="Times New Roman" w:cs="Times New Roman"/>
          <w:sz w:val="28"/>
          <w:szCs w:val="28"/>
          <w:lang w:eastAsia="ru-RU"/>
        </w:rPr>
        <w:t>ведется</w:t>
      </w:r>
      <w:r w:rsidRPr="005E4C25">
        <w:rPr>
          <w:rFonts w:ascii="Times New Roman" w:eastAsia="Times New Roman" w:hAnsi="Times New Roman" w:cs="Times New Roman"/>
          <w:sz w:val="28"/>
          <w:szCs w:val="28"/>
          <w:lang w:eastAsia="ru-RU"/>
        </w:rPr>
        <w:t xml:space="preserve"> обучен</w:t>
      </w:r>
      <w:r>
        <w:rPr>
          <w:rFonts w:ascii="Times New Roman" w:eastAsia="Times New Roman" w:hAnsi="Times New Roman" w:cs="Times New Roman"/>
          <w:sz w:val="28"/>
          <w:szCs w:val="28"/>
          <w:lang w:eastAsia="ru-RU"/>
        </w:rPr>
        <w:t>ие</w:t>
      </w:r>
      <w:r w:rsidRPr="005E4C25">
        <w:rPr>
          <w:rFonts w:ascii="Times New Roman" w:eastAsia="Times New Roman" w:hAnsi="Times New Roman" w:cs="Times New Roman"/>
          <w:sz w:val="28"/>
          <w:szCs w:val="28"/>
          <w:lang w:eastAsia="ru-RU"/>
        </w:rPr>
        <w:t xml:space="preserve"> персонал</w:t>
      </w:r>
      <w:r>
        <w:rPr>
          <w:rFonts w:ascii="Times New Roman" w:eastAsia="Times New Roman" w:hAnsi="Times New Roman" w:cs="Times New Roman"/>
          <w:sz w:val="28"/>
          <w:szCs w:val="28"/>
          <w:lang w:eastAsia="ru-RU"/>
        </w:rPr>
        <w:t>а</w:t>
      </w:r>
      <w:r w:rsidRPr="005E4C25">
        <w:rPr>
          <w:rFonts w:ascii="Times New Roman" w:eastAsia="Times New Roman" w:hAnsi="Times New Roman" w:cs="Times New Roman"/>
          <w:sz w:val="28"/>
          <w:szCs w:val="28"/>
          <w:lang w:eastAsia="ru-RU"/>
        </w:rPr>
        <w:t xml:space="preserve"> для запуска производства.</w:t>
      </w:r>
      <w:r>
        <w:rPr>
          <w:rFonts w:ascii="Times New Roman" w:eastAsia="Times New Roman" w:hAnsi="Times New Roman" w:cs="Times New Roman"/>
          <w:sz w:val="28"/>
          <w:szCs w:val="28"/>
          <w:lang w:eastAsia="ru-RU"/>
        </w:rPr>
        <w:t xml:space="preserve"> На перспективу предприятие ведет ремонт выкупленного здания и дооборудование. К сентябрю планируется пошив зимней одежды. Планируемая производственная мощность предприятия – 54,0 миллиона рублей и 144 тысячи изделий в год. Доведение численности работающих до 200 человек. Перспектива 3 лет.</w:t>
      </w:r>
      <w:r w:rsidR="00A25F12">
        <w:rPr>
          <w:rFonts w:ascii="Times New Roman" w:eastAsia="Times New Roman" w:hAnsi="Times New Roman" w:cs="Times New Roman"/>
          <w:sz w:val="28"/>
          <w:szCs w:val="28"/>
          <w:lang w:eastAsia="ru-RU"/>
        </w:rPr>
        <w:t xml:space="preserve"> Организуется новое, современное производство с высокопроизводительными рабочими местами.</w:t>
      </w:r>
    </w:p>
    <w:p w:rsidR="00AE1CAF" w:rsidRPr="00AE1CAF" w:rsidRDefault="00AE1CAF" w:rsidP="00EB6FE8">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AE1CAF">
        <w:rPr>
          <w:rFonts w:ascii="Times New Roman" w:eastAsia="Times New Roman" w:hAnsi="Times New Roman" w:cs="Times New Roman"/>
          <w:i/>
          <w:sz w:val="28"/>
          <w:szCs w:val="28"/>
          <w:lang w:eastAsia="ru-RU"/>
        </w:rPr>
        <w:t>Программные мероприятия:</w:t>
      </w:r>
    </w:p>
    <w:p w:rsidR="00D03569" w:rsidRDefault="00D03569" w:rsidP="00D03569">
      <w:pPr>
        <w:widowControl w:val="0"/>
        <w:autoSpaceDE w:val="0"/>
        <w:autoSpaceDN w:val="0"/>
        <w:adjustRightInd w:val="0"/>
        <w:spacing w:after="0" w:line="240" w:lineRule="auto"/>
        <w:ind w:firstLine="709"/>
        <w:jc w:val="both"/>
        <w:rPr>
          <w:rFonts w:ascii="Times New Roman" w:eastAsia="Times New Roman" w:hAnsi="Times New Roman" w:cs="Times New Roman"/>
          <w:color w:val="000000"/>
          <w:spacing w:val="2"/>
          <w:sz w:val="28"/>
          <w:szCs w:val="28"/>
          <w:lang w:eastAsia="ru-RU"/>
        </w:rPr>
      </w:pPr>
      <w:r w:rsidRPr="00D03569">
        <w:rPr>
          <w:rFonts w:ascii="Times New Roman" w:eastAsia="Times New Roman" w:hAnsi="Times New Roman" w:cs="Times New Roman"/>
          <w:color w:val="000000"/>
          <w:spacing w:val="2"/>
          <w:sz w:val="28"/>
          <w:szCs w:val="28"/>
          <w:lang w:eastAsia="ru-RU"/>
        </w:rPr>
        <w:t>Оказание содействия субъектам малого и среднего предпринимательства и гражданам, желающим организовать собственное дело, в получении профессиональных знаний и навыков;</w:t>
      </w:r>
      <w:r>
        <w:rPr>
          <w:rFonts w:ascii="Times New Roman" w:eastAsia="Times New Roman" w:hAnsi="Times New Roman" w:cs="Times New Roman"/>
          <w:color w:val="000000"/>
          <w:spacing w:val="2"/>
          <w:sz w:val="28"/>
          <w:szCs w:val="28"/>
          <w:lang w:eastAsia="ru-RU"/>
        </w:rPr>
        <w:t xml:space="preserve"> </w:t>
      </w:r>
      <w:r w:rsidRPr="00D03569">
        <w:rPr>
          <w:rFonts w:ascii="Times New Roman" w:eastAsia="Times New Roman" w:hAnsi="Times New Roman" w:cs="Times New Roman"/>
          <w:color w:val="000000"/>
          <w:spacing w:val="2"/>
          <w:sz w:val="28"/>
          <w:szCs w:val="28"/>
          <w:lang w:eastAsia="ru-RU"/>
        </w:rPr>
        <w:t>внедрение электронных сервисов для ведения предпринимательской деятельности; использование инструментов финансовой поддержки предпринимателей</w:t>
      </w:r>
      <w:r>
        <w:rPr>
          <w:rFonts w:ascii="Times New Roman" w:eastAsia="Times New Roman" w:hAnsi="Times New Roman" w:cs="Times New Roman"/>
          <w:color w:val="000000"/>
          <w:spacing w:val="2"/>
          <w:sz w:val="28"/>
          <w:szCs w:val="28"/>
          <w:lang w:eastAsia="ru-RU"/>
        </w:rPr>
        <w:t>.</w:t>
      </w:r>
    </w:p>
    <w:p w:rsidR="00D03569" w:rsidRPr="000503AC" w:rsidRDefault="000503AC" w:rsidP="00D03569">
      <w:pPr>
        <w:widowControl w:val="0"/>
        <w:autoSpaceDE w:val="0"/>
        <w:autoSpaceDN w:val="0"/>
        <w:adjustRightInd w:val="0"/>
        <w:spacing w:after="0" w:line="240" w:lineRule="auto"/>
        <w:ind w:firstLine="709"/>
        <w:jc w:val="both"/>
        <w:rPr>
          <w:rFonts w:ascii="Times New Roman" w:eastAsia="Times New Roman" w:hAnsi="Times New Roman" w:cs="Times New Roman"/>
          <w:i/>
          <w:color w:val="000000"/>
          <w:spacing w:val="2"/>
          <w:sz w:val="28"/>
          <w:szCs w:val="28"/>
          <w:lang w:eastAsia="ru-RU"/>
        </w:rPr>
      </w:pPr>
      <w:r w:rsidRPr="000503AC">
        <w:rPr>
          <w:rFonts w:ascii="Times New Roman" w:eastAsia="Times New Roman" w:hAnsi="Times New Roman" w:cs="Times New Roman"/>
          <w:i/>
          <w:color w:val="000000"/>
          <w:spacing w:val="2"/>
          <w:sz w:val="28"/>
          <w:szCs w:val="28"/>
          <w:lang w:eastAsia="ru-RU"/>
        </w:rPr>
        <w:t>Ожидаемые результаты:</w:t>
      </w:r>
    </w:p>
    <w:p w:rsidR="00816BD1" w:rsidRPr="00816BD1" w:rsidRDefault="00816BD1" w:rsidP="00816BD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pacing w:val="2"/>
          <w:sz w:val="28"/>
          <w:szCs w:val="28"/>
          <w:lang w:eastAsia="ru-RU"/>
        </w:rPr>
      </w:pPr>
      <w:r w:rsidRPr="00816BD1">
        <w:rPr>
          <w:rFonts w:ascii="Times New Roman" w:eastAsia="Times New Roman" w:hAnsi="Times New Roman" w:cs="Times New Roman"/>
          <w:color w:val="000000"/>
          <w:spacing w:val="2"/>
          <w:sz w:val="28"/>
          <w:szCs w:val="28"/>
          <w:lang w:eastAsia="ru-RU"/>
        </w:rPr>
        <w:t>увеличение числа субъектов малого и среднего предпринимательства;</w:t>
      </w:r>
    </w:p>
    <w:p w:rsidR="000503AC" w:rsidRDefault="00816BD1" w:rsidP="00816BD1">
      <w:pPr>
        <w:widowControl w:val="0"/>
        <w:autoSpaceDE w:val="0"/>
        <w:autoSpaceDN w:val="0"/>
        <w:adjustRightInd w:val="0"/>
        <w:spacing w:after="0" w:line="240" w:lineRule="auto"/>
        <w:ind w:firstLine="709"/>
        <w:jc w:val="both"/>
        <w:rPr>
          <w:rFonts w:ascii="Times New Roman" w:eastAsia="Times New Roman" w:hAnsi="Times New Roman" w:cs="Times New Roman"/>
          <w:color w:val="000000"/>
          <w:spacing w:val="2"/>
          <w:sz w:val="28"/>
          <w:szCs w:val="28"/>
          <w:lang w:eastAsia="ru-RU"/>
        </w:rPr>
      </w:pPr>
      <w:r w:rsidRPr="00816BD1">
        <w:rPr>
          <w:rFonts w:ascii="Times New Roman" w:eastAsia="Times New Roman" w:hAnsi="Times New Roman" w:cs="Times New Roman"/>
          <w:color w:val="000000"/>
          <w:spacing w:val="2"/>
          <w:sz w:val="28"/>
          <w:szCs w:val="28"/>
          <w:lang w:eastAsia="ru-RU"/>
        </w:rPr>
        <w:t>увеличение доли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округа</w:t>
      </w:r>
      <w:r>
        <w:rPr>
          <w:rFonts w:ascii="Times New Roman" w:eastAsia="Times New Roman" w:hAnsi="Times New Roman" w:cs="Times New Roman"/>
          <w:color w:val="000000"/>
          <w:spacing w:val="2"/>
          <w:sz w:val="28"/>
          <w:szCs w:val="28"/>
          <w:lang w:eastAsia="ru-RU"/>
        </w:rPr>
        <w:t>.</w:t>
      </w:r>
    </w:p>
    <w:p w:rsidR="00A34396" w:rsidRPr="00816BD1" w:rsidRDefault="00A34396" w:rsidP="00EB6FE8">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816BD1">
        <w:rPr>
          <w:rFonts w:ascii="Times New Roman" w:eastAsia="Times New Roman" w:hAnsi="Times New Roman" w:cs="Times New Roman"/>
          <w:i/>
          <w:sz w:val="28"/>
          <w:szCs w:val="28"/>
          <w:lang w:eastAsia="ru-RU"/>
        </w:rPr>
        <w:t>Проекты:</w:t>
      </w:r>
    </w:p>
    <w:p w:rsidR="00A34396" w:rsidRDefault="00B42C36" w:rsidP="00EB6FE8">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малого бизнеса;</w:t>
      </w:r>
    </w:p>
    <w:p w:rsidR="00B42C36" w:rsidRDefault="00B42C36" w:rsidP="00EB6FE8">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Молодежь для бизнеса.</w:t>
      </w:r>
    </w:p>
    <w:p w:rsidR="00422CD4" w:rsidRDefault="00422CD4" w:rsidP="00EB6FE8">
      <w:pPr>
        <w:tabs>
          <w:tab w:val="left" w:pos="0"/>
        </w:tabs>
        <w:spacing w:after="0" w:line="240" w:lineRule="auto"/>
        <w:ind w:firstLine="709"/>
        <w:jc w:val="both"/>
        <w:rPr>
          <w:rFonts w:ascii="Times New Roman" w:eastAsia="Times New Roman" w:hAnsi="Times New Roman" w:cs="Times New Roman"/>
          <w:sz w:val="28"/>
          <w:szCs w:val="28"/>
          <w:lang w:eastAsia="ru-RU"/>
        </w:rPr>
      </w:pPr>
    </w:p>
    <w:p w:rsidR="00B71A2E" w:rsidRDefault="00B71A2E" w:rsidP="00EB6FE8">
      <w:pPr>
        <w:pStyle w:val="3"/>
        <w:spacing w:before="0" w:line="240" w:lineRule="auto"/>
        <w:jc w:val="center"/>
        <w:rPr>
          <w:rFonts w:ascii="Times New Roman" w:eastAsia="Times New Roman" w:hAnsi="Times New Roman" w:cs="Times New Roman"/>
          <w:b w:val="0"/>
          <w:color w:val="auto"/>
          <w:sz w:val="32"/>
          <w:szCs w:val="32"/>
          <w:lang w:eastAsia="ru-RU"/>
        </w:rPr>
      </w:pPr>
      <w:bookmarkStart w:id="1142" w:name="_Toc516751980"/>
      <w:r w:rsidRPr="00B71A2E">
        <w:rPr>
          <w:rFonts w:ascii="Times New Roman" w:eastAsia="Times New Roman" w:hAnsi="Times New Roman" w:cs="Times New Roman"/>
          <w:b w:val="0"/>
          <w:color w:val="auto"/>
          <w:sz w:val="32"/>
          <w:szCs w:val="32"/>
          <w:lang w:eastAsia="ru-RU"/>
        </w:rPr>
        <w:t>4.</w:t>
      </w:r>
      <w:r w:rsidR="009014E2" w:rsidRPr="00B71A2E">
        <w:rPr>
          <w:rFonts w:ascii="Times New Roman" w:eastAsia="Times New Roman" w:hAnsi="Times New Roman" w:cs="Times New Roman"/>
          <w:b w:val="0"/>
          <w:color w:val="auto"/>
          <w:sz w:val="32"/>
          <w:szCs w:val="32"/>
          <w:lang w:eastAsia="ru-RU"/>
        </w:rPr>
        <w:t xml:space="preserve">3. </w:t>
      </w:r>
      <w:r w:rsidR="00716664" w:rsidRPr="00B71A2E">
        <w:rPr>
          <w:rFonts w:ascii="Times New Roman" w:eastAsia="Times New Roman" w:hAnsi="Times New Roman" w:cs="Times New Roman"/>
          <w:b w:val="0"/>
          <w:color w:val="auto"/>
          <w:sz w:val="32"/>
          <w:szCs w:val="32"/>
          <w:lang w:eastAsia="ru-RU"/>
        </w:rPr>
        <w:t>Развитие инженерной инфраструктуры</w:t>
      </w:r>
      <w:bookmarkEnd w:id="1142"/>
      <w:r w:rsidR="00716664" w:rsidRPr="00B71A2E">
        <w:rPr>
          <w:rFonts w:ascii="Times New Roman" w:eastAsia="Times New Roman" w:hAnsi="Times New Roman" w:cs="Times New Roman"/>
          <w:b w:val="0"/>
          <w:color w:val="auto"/>
          <w:sz w:val="32"/>
          <w:szCs w:val="32"/>
          <w:lang w:eastAsia="ru-RU"/>
        </w:rPr>
        <w:t xml:space="preserve"> </w:t>
      </w:r>
    </w:p>
    <w:p w:rsidR="00716664" w:rsidRPr="00B71A2E" w:rsidRDefault="00716664" w:rsidP="00EB6FE8">
      <w:pPr>
        <w:pStyle w:val="3"/>
        <w:spacing w:before="0" w:line="240" w:lineRule="auto"/>
        <w:jc w:val="center"/>
        <w:rPr>
          <w:rFonts w:ascii="Times New Roman" w:eastAsia="Times New Roman" w:hAnsi="Times New Roman" w:cs="Times New Roman"/>
          <w:b w:val="0"/>
          <w:color w:val="auto"/>
          <w:sz w:val="32"/>
          <w:szCs w:val="32"/>
          <w:lang w:eastAsia="ru-RU"/>
        </w:rPr>
      </w:pPr>
      <w:bookmarkStart w:id="1143" w:name="_Toc516751981"/>
      <w:r w:rsidRPr="00B71A2E">
        <w:rPr>
          <w:rFonts w:ascii="Times New Roman" w:eastAsia="Times New Roman" w:hAnsi="Times New Roman" w:cs="Times New Roman"/>
          <w:b w:val="0"/>
          <w:color w:val="auto"/>
          <w:sz w:val="32"/>
          <w:szCs w:val="32"/>
          <w:lang w:eastAsia="ru-RU"/>
        </w:rPr>
        <w:t>и жилищно-коммунального хозяйства</w:t>
      </w:r>
      <w:bookmarkEnd w:id="1143"/>
    </w:p>
    <w:p w:rsidR="009014E2" w:rsidRDefault="009014E2" w:rsidP="00EB6FE8">
      <w:pPr>
        <w:tabs>
          <w:tab w:val="left" w:pos="0"/>
        </w:tabs>
        <w:spacing w:after="0" w:line="240" w:lineRule="auto"/>
        <w:ind w:firstLine="709"/>
        <w:jc w:val="center"/>
        <w:rPr>
          <w:rFonts w:ascii="Times New Roman" w:eastAsia="Times New Roman" w:hAnsi="Times New Roman" w:cs="Times New Roman"/>
          <w:i/>
          <w:sz w:val="28"/>
          <w:szCs w:val="28"/>
          <w:lang w:eastAsia="ru-RU"/>
        </w:rPr>
      </w:pPr>
    </w:p>
    <w:p w:rsidR="00816BD1" w:rsidRDefault="00816BD1" w:rsidP="00816BD1">
      <w:pPr>
        <w:tabs>
          <w:tab w:val="left" w:pos="0"/>
        </w:tabs>
        <w:spacing w:after="0" w:line="240" w:lineRule="auto"/>
        <w:ind w:firstLine="709"/>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Целевой вектор:</w:t>
      </w:r>
    </w:p>
    <w:p w:rsidR="00716664" w:rsidRDefault="008749A2" w:rsidP="00EB6FE8">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направления: устойчивое функционирование и развитие инфраструктуры и систем жизнеобеспечения города.</w:t>
      </w:r>
    </w:p>
    <w:p w:rsidR="002D1E10" w:rsidRDefault="002D1E10" w:rsidP="00EB6FE8">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Подцели стратегического направления:</w:t>
      </w:r>
    </w:p>
    <w:p w:rsidR="002D1E10" w:rsidRDefault="002D1E10" w:rsidP="00EB6FE8">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D43F5" w:rsidRPr="008D43F5">
        <w:rPr>
          <w:rFonts w:ascii="Times New Roman" w:eastAsia="Times New Roman" w:hAnsi="Times New Roman" w:cs="Times New Roman"/>
          <w:sz w:val="28"/>
          <w:szCs w:val="28"/>
          <w:lang w:eastAsia="ru-RU"/>
        </w:rPr>
        <w:t>Обеспечение развития и модернизации объектов коммунальной инфраструктуры и жизнеобеспечения города, позволяющих сформировать здоровую, безопасную и благоустроенную среду обитания</w:t>
      </w:r>
      <w:r w:rsidR="008D43F5">
        <w:rPr>
          <w:rFonts w:ascii="Times New Roman" w:eastAsia="Times New Roman" w:hAnsi="Times New Roman" w:cs="Times New Roman"/>
          <w:sz w:val="28"/>
          <w:szCs w:val="28"/>
          <w:lang w:eastAsia="ru-RU"/>
        </w:rPr>
        <w:t>;</w:t>
      </w:r>
    </w:p>
    <w:p w:rsidR="008D43F5" w:rsidRDefault="008D43F5" w:rsidP="00EB6FE8">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D43F5">
        <w:rPr>
          <w:rFonts w:ascii="Times New Roman" w:eastAsia="Times New Roman" w:hAnsi="Times New Roman" w:cs="Times New Roman"/>
          <w:sz w:val="28"/>
          <w:szCs w:val="28"/>
          <w:lang w:eastAsia="ru-RU"/>
        </w:rPr>
        <w:t>Повышение уровня благоустройства, обеспечение безопасных и комфортных условий проживания</w:t>
      </w:r>
      <w:r>
        <w:rPr>
          <w:rFonts w:ascii="Times New Roman" w:eastAsia="Times New Roman" w:hAnsi="Times New Roman" w:cs="Times New Roman"/>
          <w:sz w:val="28"/>
          <w:szCs w:val="28"/>
          <w:lang w:eastAsia="ru-RU"/>
        </w:rPr>
        <w:t>.</w:t>
      </w:r>
    </w:p>
    <w:p w:rsidR="008D43F5" w:rsidRPr="00816BD1" w:rsidRDefault="008D43F5" w:rsidP="008D43F5">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816BD1">
        <w:rPr>
          <w:rFonts w:ascii="Times New Roman" w:eastAsia="Times New Roman" w:hAnsi="Times New Roman" w:cs="Times New Roman"/>
          <w:i/>
          <w:sz w:val="28"/>
          <w:szCs w:val="28"/>
          <w:lang w:eastAsia="ru-RU"/>
        </w:rPr>
        <w:t xml:space="preserve">Задачи </w:t>
      </w:r>
      <w:r w:rsidR="00816BD1" w:rsidRPr="00816BD1">
        <w:rPr>
          <w:rFonts w:ascii="Times New Roman" w:eastAsia="Times New Roman" w:hAnsi="Times New Roman" w:cs="Times New Roman"/>
          <w:i/>
          <w:sz w:val="28"/>
          <w:szCs w:val="28"/>
          <w:lang w:eastAsia="ru-RU"/>
        </w:rPr>
        <w:t>стратегического направления</w:t>
      </w:r>
      <w:r w:rsidRPr="00816BD1">
        <w:rPr>
          <w:rFonts w:ascii="Times New Roman" w:eastAsia="Times New Roman" w:hAnsi="Times New Roman" w:cs="Times New Roman"/>
          <w:i/>
          <w:sz w:val="28"/>
          <w:szCs w:val="28"/>
          <w:lang w:eastAsia="ru-RU"/>
        </w:rPr>
        <w:t>:</w:t>
      </w:r>
    </w:p>
    <w:p w:rsidR="008D43F5" w:rsidRPr="008D43F5" w:rsidRDefault="008D43F5" w:rsidP="008D43F5">
      <w:pPr>
        <w:tabs>
          <w:tab w:val="left" w:pos="0"/>
        </w:tabs>
        <w:spacing w:after="0" w:line="240" w:lineRule="auto"/>
        <w:ind w:firstLine="709"/>
        <w:jc w:val="both"/>
        <w:rPr>
          <w:rFonts w:ascii="Times New Roman" w:eastAsia="Times New Roman" w:hAnsi="Times New Roman" w:cs="Times New Roman"/>
          <w:sz w:val="28"/>
          <w:szCs w:val="28"/>
          <w:lang w:eastAsia="ru-RU"/>
        </w:rPr>
      </w:pPr>
      <w:r w:rsidRPr="008D43F5">
        <w:rPr>
          <w:rFonts w:ascii="Times New Roman" w:eastAsia="Times New Roman" w:hAnsi="Times New Roman" w:cs="Times New Roman"/>
          <w:sz w:val="28"/>
          <w:szCs w:val="28"/>
          <w:lang w:eastAsia="ru-RU"/>
        </w:rPr>
        <w:t>1)</w:t>
      </w:r>
      <w:r w:rsidRPr="008D43F5">
        <w:rPr>
          <w:rFonts w:ascii="Times New Roman" w:eastAsia="Times New Roman" w:hAnsi="Times New Roman" w:cs="Times New Roman"/>
          <w:sz w:val="28"/>
          <w:szCs w:val="28"/>
          <w:lang w:eastAsia="ru-RU"/>
        </w:rPr>
        <w:tab/>
        <w:t>повышение качества и безопасности условий проживания населения Волчанского городского округа;</w:t>
      </w:r>
    </w:p>
    <w:p w:rsidR="008D43F5" w:rsidRPr="008D43F5" w:rsidRDefault="008D43F5" w:rsidP="008D43F5">
      <w:pPr>
        <w:tabs>
          <w:tab w:val="left" w:pos="0"/>
        </w:tabs>
        <w:spacing w:after="0" w:line="240" w:lineRule="auto"/>
        <w:ind w:firstLine="709"/>
        <w:jc w:val="both"/>
        <w:rPr>
          <w:rFonts w:ascii="Times New Roman" w:eastAsia="Times New Roman" w:hAnsi="Times New Roman" w:cs="Times New Roman"/>
          <w:sz w:val="28"/>
          <w:szCs w:val="28"/>
          <w:lang w:eastAsia="ru-RU"/>
        </w:rPr>
      </w:pPr>
      <w:r w:rsidRPr="008D43F5">
        <w:rPr>
          <w:rFonts w:ascii="Times New Roman" w:eastAsia="Times New Roman" w:hAnsi="Times New Roman" w:cs="Times New Roman"/>
          <w:sz w:val="28"/>
          <w:szCs w:val="28"/>
          <w:lang w:eastAsia="ru-RU"/>
        </w:rPr>
        <w:t>2)</w:t>
      </w:r>
      <w:r w:rsidRPr="008D43F5">
        <w:rPr>
          <w:rFonts w:ascii="Times New Roman" w:eastAsia="Times New Roman" w:hAnsi="Times New Roman" w:cs="Times New Roman"/>
          <w:sz w:val="28"/>
          <w:szCs w:val="28"/>
          <w:lang w:eastAsia="ru-RU"/>
        </w:rPr>
        <w:tab/>
        <w:t xml:space="preserve">повышение </w:t>
      </w:r>
      <w:proofErr w:type="spellStart"/>
      <w:r w:rsidRPr="008D43F5">
        <w:rPr>
          <w:rFonts w:ascii="Times New Roman" w:eastAsia="Times New Roman" w:hAnsi="Times New Roman" w:cs="Times New Roman"/>
          <w:sz w:val="28"/>
          <w:szCs w:val="28"/>
          <w:lang w:eastAsia="ru-RU"/>
        </w:rPr>
        <w:t>энергоэффективности</w:t>
      </w:r>
      <w:proofErr w:type="spellEnd"/>
      <w:r w:rsidRPr="008D43F5">
        <w:rPr>
          <w:rFonts w:ascii="Times New Roman" w:eastAsia="Times New Roman" w:hAnsi="Times New Roman" w:cs="Times New Roman"/>
          <w:sz w:val="28"/>
          <w:szCs w:val="28"/>
          <w:lang w:eastAsia="ru-RU"/>
        </w:rPr>
        <w:t xml:space="preserve"> систем теплоснабжения, водоснабжения, снижение энергоемкости жилищно-коммунального хозяйства;</w:t>
      </w:r>
    </w:p>
    <w:p w:rsidR="008D43F5" w:rsidRPr="008D43F5" w:rsidRDefault="008D43F5" w:rsidP="008D43F5">
      <w:pPr>
        <w:tabs>
          <w:tab w:val="left" w:pos="0"/>
        </w:tabs>
        <w:spacing w:after="0" w:line="240" w:lineRule="auto"/>
        <w:ind w:firstLine="709"/>
        <w:jc w:val="both"/>
        <w:rPr>
          <w:rFonts w:ascii="Times New Roman" w:eastAsia="Times New Roman" w:hAnsi="Times New Roman" w:cs="Times New Roman"/>
          <w:sz w:val="28"/>
          <w:szCs w:val="28"/>
          <w:lang w:eastAsia="ru-RU"/>
        </w:rPr>
      </w:pPr>
      <w:r w:rsidRPr="008D43F5">
        <w:rPr>
          <w:rFonts w:ascii="Times New Roman" w:eastAsia="Times New Roman" w:hAnsi="Times New Roman" w:cs="Times New Roman"/>
          <w:sz w:val="28"/>
          <w:szCs w:val="28"/>
          <w:lang w:eastAsia="ru-RU"/>
        </w:rPr>
        <w:t>3)</w:t>
      </w:r>
      <w:r w:rsidRPr="008D43F5">
        <w:rPr>
          <w:rFonts w:ascii="Times New Roman" w:eastAsia="Times New Roman" w:hAnsi="Times New Roman" w:cs="Times New Roman"/>
          <w:sz w:val="28"/>
          <w:szCs w:val="28"/>
          <w:lang w:eastAsia="ru-RU"/>
        </w:rPr>
        <w:tab/>
        <w:t xml:space="preserve">создание условий для привлечения частных инвестиций, направленных на обеспечение земельных участков под жилищное </w:t>
      </w:r>
      <w:r w:rsidRPr="008D43F5">
        <w:rPr>
          <w:rFonts w:ascii="Times New Roman" w:eastAsia="Times New Roman" w:hAnsi="Times New Roman" w:cs="Times New Roman"/>
          <w:sz w:val="28"/>
          <w:szCs w:val="28"/>
          <w:lang w:eastAsia="ru-RU"/>
        </w:rPr>
        <w:lastRenderedPageBreak/>
        <w:t>строительство коммунальной инфраструктурой и строительство (модернизацию, реконструкцию) объектов коммунальной инфраструктуры;</w:t>
      </w:r>
    </w:p>
    <w:p w:rsidR="008D43F5" w:rsidRPr="008D43F5" w:rsidRDefault="008D43F5" w:rsidP="008D43F5">
      <w:pPr>
        <w:tabs>
          <w:tab w:val="left" w:pos="0"/>
        </w:tabs>
        <w:spacing w:after="0" w:line="240" w:lineRule="auto"/>
        <w:ind w:firstLine="709"/>
        <w:jc w:val="both"/>
        <w:rPr>
          <w:rFonts w:ascii="Times New Roman" w:eastAsia="Times New Roman" w:hAnsi="Times New Roman" w:cs="Times New Roman"/>
          <w:sz w:val="28"/>
          <w:szCs w:val="28"/>
          <w:lang w:eastAsia="ru-RU"/>
        </w:rPr>
      </w:pPr>
      <w:r w:rsidRPr="008D43F5">
        <w:rPr>
          <w:rFonts w:ascii="Times New Roman" w:eastAsia="Times New Roman" w:hAnsi="Times New Roman" w:cs="Times New Roman"/>
          <w:sz w:val="28"/>
          <w:szCs w:val="28"/>
          <w:lang w:eastAsia="ru-RU"/>
        </w:rPr>
        <w:t>4)</w:t>
      </w:r>
      <w:r w:rsidRPr="008D43F5">
        <w:rPr>
          <w:rFonts w:ascii="Times New Roman" w:eastAsia="Times New Roman" w:hAnsi="Times New Roman" w:cs="Times New Roman"/>
          <w:sz w:val="28"/>
          <w:szCs w:val="28"/>
          <w:lang w:eastAsia="ru-RU"/>
        </w:rPr>
        <w:tab/>
        <w:t>передача объектов коммунальной инфраструктуры, в том числе находящихся в управлении неэффективных унитарных предприятий, в концессию;</w:t>
      </w:r>
    </w:p>
    <w:p w:rsidR="008D43F5" w:rsidRPr="008D43F5" w:rsidRDefault="008D43F5" w:rsidP="008D43F5">
      <w:pPr>
        <w:tabs>
          <w:tab w:val="left" w:pos="0"/>
        </w:tabs>
        <w:spacing w:after="0" w:line="240" w:lineRule="auto"/>
        <w:ind w:firstLine="709"/>
        <w:jc w:val="both"/>
        <w:rPr>
          <w:rFonts w:ascii="Times New Roman" w:eastAsia="Times New Roman" w:hAnsi="Times New Roman" w:cs="Times New Roman"/>
          <w:sz w:val="28"/>
          <w:szCs w:val="28"/>
          <w:lang w:eastAsia="ru-RU"/>
        </w:rPr>
      </w:pPr>
      <w:r w:rsidRPr="008D43F5">
        <w:rPr>
          <w:rFonts w:ascii="Times New Roman" w:eastAsia="Times New Roman" w:hAnsi="Times New Roman" w:cs="Times New Roman"/>
          <w:sz w:val="28"/>
          <w:szCs w:val="28"/>
          <w:lang w:eastAsia="ru-RU"/>
        </w:rPr>
        <w:t>5)</w:t>
      </w:r>
      <w:r w:rsidRPr="008D43F5">
        <w:rPr>
          <w:rFonts w:ascii="Times New Roman" w:eastAsia="Times New Roman" w:hAnsi="Times New Roman" w:cs="Times New Roman"/>
          <w:sz w:val="28"/>
          <w:szCs w:val="28"/>
          <w:lang w:eastAsia="ru-RU"/>
        </w:rPr>
        <w:tab/>
        <w:t xml:space="preserve">ликвидация/модернизация неэффективных котельных и ветхих сетей теплоснабжения; </w:t>
      </w:r>
    </w:p>
    <w:p w:rsidR="008D43F5" w:rsidRDefault="008D43F5" w:rsidP="008D43F5">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п</w:t>
      </w:r>
      <w:r w:rsidRPr="008D43F5">
        <w:rPr>
          <w:rFonts w:ascii="Times New Roman" w:eastAsia="Times New Roman" w:hAnsi="Times New Roman" w:cs="Times New Roman"/>
          <w:sz w:val="28"/>
          <w:szCs w:val="28"/>
          <w:lang w:eastAsia="ru-RU"/>
        </w:rPr>
        <w:t>овышение эффективности работы инженерных систем за счет экономии энергетических, природных, финансовых и трудовых ресурсов.</w:t>
      </w:r>
    </w:p>
    <w:p w:rsidR="00816BD1" w:rsidRPr="00816BD1" w:rsidRDefault="00816BD1" w:rsidP="008D43F5">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816BD1">
        <w:rPr>
          <w:rFonts w:ascii="Times New Roman" w:eastAsia="Times New Roman" w:hAnsi="Times New Roman" w:cs="Times New Roman"/>
          <w:i/>
          <w:sz w:val="28"/>
          <w:szCs w:val="28"/>
          <w:lang w:eastAsia="ru-RU"/>
        </w:rPr>
        <w:t>Стратегическое видение:</w:t>
      </w:r>
    </w:p>
    <w:p w:rsidR="00816BD1" w:rsidRDefault="00816BD1" w:rsidP="00816BD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Необходимо создать </w:t>
      </w:r>
      <w:r w:rsidRPr="00816BD1">
        <w:rPr>
          <w:rFonts w:ascii="Times New Roman" w:eastAsia="Times New Roman" w:hAnsi="Times New Roman" w:cs="Times New Roman"/>
          <w:sz w:val="28"/>
          <w:szCs w:val="28"/>
          <w:lang w:eastAsia="ru-RU"/>
        </w:rPr>
        <w:t>условия для повышения комфортности и безопасности среды жизнедеятельности нынешнего и будущих</w:t>
      </w:r>
      <w:r>
        <w:rPr>
          <w:rFonts w:ascii="Times New Roman" w:eastAsia="Times New Roman" w:hAnsi="Times New Roman" w:cs="Times New Roman"/>
          <w:sz w:val="28"/>
          <w:szCs w:val="28"/>
          <w:lang w:eastAsia="ru-RU"/>
        </w:rPr>
        <w:t xml:space="preserve"> поколений граждан.  </w:t>
      </w:r>
      <w:r w:rsidRPr="00816BD1">
        <w:rPr>
          <w:rFonts w:ascii="Times New Roman" w:eastAsia="Times New Roman" w:hAnsi="Times New Roman" w:cs="Times New Roman"/>
          <w:sz w:val="28"/>
          <w:szCs w:val="28"/>
          <w:lang w:eastAsia="ru-RU"/>
        </w:rPr>
        <w:t xml:space="preserve">Население </w:t>
      </w:r>
      <w:r>
        <w:rPr>
          <w:rFonts w:ascii="Times New Roman" w:eastAsia="Times New Roman" w:hAnsi="Times New Roman" w:cs="Times New Roman"/>
          <w:sz w:val="28"/>
          <w:szCs w:val="28"/>
          <w:lang w:eastAsia="ru-RU"/>
        </w:rPr>
        <w:t xml:space="preserve">должно </w:t>
      </w:r>
      <w:r w:rsidRPr="00816BD1">
        <w:rPr>
          <w:rFonts w:ascii="Times New Roman" w:eastAsia="Times New Roman" w:hAnsi="Times New Roman" w:cs="Times New Roman"/>
          <w:sz w:val="28"/>
          <w:szCs w:val="28"/>
          <w:lang w:eastAsia="ru-RU"/>
        </w:rPr>
        <w:t>получ</w:t>
      </w:r>
      <w:r>
        <w:rPr>
          <w:rFonts w:ascii="Times New Roman" w:eastAsia="Times New Roman" w:hAnsi="Times New Roman" w:cs="Times New Roman"/>
          <w:sz w:val="28"/>
          <w:szCs w:val="28"/>
          <w:lang w:eastAsia="ru-RU"/>
        </w:rPr>
        <w:t>ать</w:t>
      </w:r>
      <w:r w:rsidRPr="00816BD1">
        <w:rPr>
          <w:rFonts w:ascii="Times New Roman" w:eastAsia="Times New Roman" w:hAnsi="Times New Roman" w:cs="Times New Roman"/>
          <w:sz w:val="28"/>
          <w:szCs w:val="28"/>
          <w:lang w:eastAsia="ru-RU"/>
        </w:rPr>
        <w:t xml:space="preserve"> качественные жилищные и коммунальные услуги в соответствии с нормами и правилами</w:t>
      </w:r>
      <w:r>
        <w:rPr>
          <w:rFonts w:ascii="Times New Roman" w:eastAsia="Times New Roman" w:hAnsi="Times New Roman" w:cs="Times New Roman"/>
          <w:sz w:val="28"/>
          <w:szCs w:val="28"/>
          <w:lang w:eastAsia="ru-RU"/>
        </w:rPr>
        <w:t>.</w:t>
      </w:r>
    </w:p>
    <w:p w:rsidR="00816BD1" w:rsidRPr="00816BD1" w:rsidRDefault="00816BD1" w:rsidP="00816BD1">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816BD1">
        <w:rPr>
          <w:rFonts w:ascii="Times New Roman" w:eastAsia="Times New Roman" w:hAnsi="Times New Roman" w:cs="Times New Roman"/>
          <w:i/>
          <w:sz w:val="28"/>
          <w:szCs w:val="28"/>
          <w:lang w:eastAsia="ru-RU"/>
        </w:rPr>
        <w:t>Основные тенденции:</w:t>
      </w:r>
    </w:p>
    <w:p w:rsidR="00816BD1" w:rsidRDefault="00816BD1" w:rsidP="00816BD1">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Низкая инвестиционная привлекательность коммунального сектора и большой износ инженерной инфраструктуры.</w:t>
      </w:r>
    </w:p>
    <w:p w:rsidR="00816BD1" w:rsidRPr="00816BD1" w:rsidRDefault="00816BD1" w:rsidP="00816BD1">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816BD1">
        <w:rPr>
          <w:rFonts w:ascii="Times New Roman" w:eastAsia="Times New Roman" w:hAnsi="Times New Roman" w:cs="Times New Roman"/>
          <w:i/>
          <w:sz w:val="28"/>
          <w:szCs w:val="28"/>
          <w:lang w:eastAsia="ru-RU"/>
        </w:rPr>
        <w:t>Преимущества и угрозы:</w:t>
      </w:r>
    </w:p>
    <w:p w:rsidR="00716664" w:rsidRDefault="00716664" w:rsidP="00716664">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Внутренние и внешние ограничения имеют большой вес в развитии сферы жилищно-коммунального хозяйства и благоустройства Волчанского городского округа. Ограничения внутригородского характера: значительный износ сетей инженерной и жилищно-коммунальной инфраструктуры и жилищного фонда. Ограничения, налагаемые внешней ситуацией, связаны  с недостаточностью бюджетного финансирования и низкой инвестиционной привлекательностью этой сферы. Основные преимущества находятся также во внешних возможностях: осуществление реформы жилищно-коммунального хозяйства на областном уровне, позволяющей привлекать внешние источники финансирования в эту сферу. Внутренние возможности заключаются в обеспеченности Волчанского городского округа необходимой инженерной и жилищно-коммунальной инфраструктурой. Кроме того ситуация позитивно характеризуется наличием программных действий по благоустройству городской среды.</w:t>
      </w:r>
    </w:p>
    <w:p w:rsidR="00716664" w:rsidRDefault="00716664" w:rsidP="00716664">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результате стратегического анализа возможностей и ограничений всех рассмотренных сфер жизнедеятельности Волчанского городского округа выявлено, что следующие отрасли имеют как положительную, так и отрицательную значимость для развития Волчанского городского округа: жилищно-коммунальная инфраструктура, экологическая ситуация, производственный комплекс, культура, туризм и управление.</w:t>
      </w:r>
    </w:p>
    <w:p w:rsidR="00716664" w:rsidRDefault="00716664" w:rsidP="00716664">
      <w:pPr>
        <w:pStyle w:val="ab"/>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При этом характерно, что эти отрасли имеют высокую оценку и по положительным и по отрицательным аспектам, что говорит о значительном потенциале развития данных направлений и высокой степени отдачи от проводимых в них позитивных изменений.</w:t>
      </w:r>
    </w:p>
    <w:p w:rsidR="00816BD1" w:rsidRPr="009C0358" w:rsidRDefault="00816BD1" w:rsidP="00716664">
      <w:pPr>
        <w:pStyle w:val="ab"/>
        <w:spacing w:after="0" w:line="240" w:lineRule="auto"/>
        <w:ind w:left="0" w:firstLine="709"/>
        <w:jc w:val="both"/>
        <w:rPr>
          <w:rFonts w:ascii="Times New Roman" w:eastAsia="Calibri" w:hAnsi="Times New Roman" w:cs="Times New Roman"/>
          <w:i/>
          <w:sz w:val="28"/>
          <w:szCs w:val="28"/>
          <w:lang w:eastAsia="ru-RU"/>
        </w:rPr>
      </w:pPr>
      <w:r w:rsidRPr="009C0358">
        <w:rPr>
          <w:rFonts w:ascii="Times New Roman" w:eastAsia="Calibri" w:hAnsi="Times New Roman" w:cs="Times New Roman"/>
          <w:i/>
          <w:sz w:val="28"/>
          <w:szCs w:val="28"/>
          <w:lang w:eastAsia="ru-RU"/>
        </w:rPr>
        <w:t xml:space="preserve">Способы и методы решения стратегических </w:t>
      </w:r>
      <w:r w:rsidR="009C0358" w:rsidRPr="009C0358">
        <w:rPr>
          <w:rFonts w:ascii="Times New Roman" w:eastAsia="Calibri" w:hAnsi="Times New Roman" w:cs="Times New Roman"/>
          <w:i/>
          <w:sz w:val="28"/>
          <w:szCs w:val="28"/>
          <w:lang w:eastAsia="ru-RU"/>
        </w:rPr>
        <w:t>задач:</w:t>
      </w:r>
    </w:p>
    <w:p w:rsidR="009C0358" w:rsidRDefault="008B446C" w:rsidP="008B446C">
      <w:pPr>
        <w:pStyle w:val="ab"/>
        <w:spacing w:after="0" w:line="240" w:lineRule="auto"/>
        <w:ind w:left="0" w:firstLine="709"/>
        <w:jc w:val="both"/>
        <w:rPr>
          <w:rFonts w:ascii="Times New Roman" w:eastAsia="Calibri" w:hAnsi="Times New Roman" w:cs="Times New Roman"/>
          <w:sz w:val="28"/>
          <w:szCs w:val="28"/>
          <w:lang w:eastAsia="ru-RU"/>
        </w:rPr>
      </w:pPr>
      <w:r w:rsidRPr="009C0358">
        <w:rPr>
          <w:rFonts w:ascii="Times New Roman" w:eastAsia="Calibri" w:hAnsi="Times New Roman" w:cs="Times New Roman"/>
          <w:sz w:val="28"/>
          <w:szCs w:val="28"/>
          <w:lang w:eastAsia="ru-RU"/>
        </w:rPr>
        <w:t xml:space="preserve">Привлечение </w:t>
      </w:r>
      <w:r w:rsidR="009C0358" w:rsidRPr="009C0358">
        <w:rPr>
          <w:rFonts w:ascii="Times New Roman" w:eastAsia="Calibri" w:hAnsi="Times New Roman" w:cs="Times New Roman"/>
          <w:sz w:val="28"/>
          <w:szCs w:val="28"/>
          <w:lang w:eastAsia="ru-RU"/>
        </w:rPr>
        <w:t xml:space="preserve">граждан  к решению вопросов жилищно-коммунального хозяйства, решения вопросов благоустройства; внедрение и применение </w:t>
      </w:r>
      <w:r>
        <w:rPr>
          <w:rFonts w:ascii="Times New Roman" w:eastAsia="Calibri" w:hAnsi="Times New Roman" w:cs="Times New Roman"/>
          <w:sz w:val="28"/>
          <w:szCs w:val="28"/>
          <w:lang w:eastAsia="ru-RU"/>
        </w:rPr>
        <w:lastRenderedPageBreak/>
        <w:t>энерго</w:t>
      </w:r>
      <w:r w:rsidR="009C0358" w:rsidRPr="009C0358">
        <w:rPr>
          <w:rFonts w:ascii="Times New Roman" w:eastAsia="Calibri" w:hAnsi="Times New Roman" w:cs="Times New Roman"/>
          <w:sz w:val="28"/>
          <w:szCs w:val="28"/>
          <w:lang w:eastAsia="ru-RU"/>
        </w:rPr>
        <w:t>сберегающих технологий</w:t>
      </w:r>
      <w:r>
        <w:rPr>
          <w:rFonts w:ascii="Times New Roman" w:eastAsia="Calibri" w:hAnsi="Times New Roman" w:cs="Times New Roman"/>
          <w:sz w:val="28"/>
          <w:szCs w:val="28"/>
          <w:lang w:eastAsia="ru-RU"/>
        </w:rPr>
        <w:t xml:space="preserve">; </w:t>
      </w:r>
      <w:r w:rsidR="009C0358" w:rsidRPr="008B446C">
        <w:rPr>
          <w:rFonts w:ascii="Times New Roman" w:eastAsia="Calibri" w:hAnsi="Times New Roman" w:cs="Times New Roman"/>
          <w:sz w:val="28"/>
          <w:szCs w:val="28"/>
          <w:lang w:eastAsia="ru-RU"/>
        </w:rPr>
        <w:t>регулировани</w:t>
      </w:r>
      <w:r>
        <w:rPr>
          <w:rFonts w:ascii="Times New Roman" w:eastAsia="Calibri" w:hAnsi="Times New Roman" w:cs="Times New Roman"/>
          <w:sz w:val="28"/>
          <w:szCs w:val="28"/>
          <w:lang w:eastAsia="ru-RU"/>
        </w:rPr>
        <w:t>е</w:t>
      </w:r>
      <w:r w:rsidR="009C0358" w:rsidRPr="008B446C">
        <w:rPr>
          <w:rFonts w:ascii="Times New Roman" w:eastAsia="Calibri" w:hAnsi="Times New Roman" w:cs="Times New Roman"/>
          <w:sz w:val="28"/>
          <w:szCs w:val="28"/>
          <w:lang w:eastAsia="ru-RU"/>
        </w:rPr>
        <w:t xml:space="preserve"> вопросов управления многоквартирными жилыми домами;</w:t>
      </w:r>
      <w:r>
        <w:rPr>
          <w:rFonts w:ascii="Times New Roman" w:eastAsia="Calibri" w:hAnsi="Times New Roman" w:cs="Times New Roman"/>
          <w:sz w:val="28"/>
          <w:szCs w:val="28"/>
          <w:lang w:eastAsia="ru-RU"/>
        </w:rPr>
        <w:t xml:space="preserve"> </w:t>
      </w:r>
      <w:r w:rsidR="009C0358" w:rsidRPr="009C0358">
        <w:rPr>
          <w:rFonts w:ascii="Times New Roman" w:eastAsia="Calibri" w:hAnsi="Times New Roman" w:cs="Times New Roman"/>
          <w:sz w:val="28"/>
          <w:szCs w:val="28"/>
          <w:lang w:eastAsia="ru-RU"/>
        </w:rPr>
        <w:t xml:space="preserve">привлечение бюджетных средств различных уровней </w:t>
      </w:r>
      <w:r>
        <w:rPr>
          <w:rFonts w:ascii="Times New Roman" w:eastAsia="Calibri" w:hAnsi="Times New Roman" w:cs="Times New Roman"/>
          <w:sz w:val="28"/>
          <w:szCs w:val="28"/>
          <w:lang w:eastAsia="ru-RU"/>
        </w:rPr>
        <w:t xml:space="preserve">и частных </w:t>
      </w:r>
      <w:r w:rsidR="009C0358" w:rsidRPr="009C0358">
        <w:rPr>
          <w:rFonts w:ascii="Times New Roman" w:eastAsia="Calibri" w:hAnsi="Times New Roman" w:cs="Times New Roman"/>
          <w:sz w:val="28"/>
          <w:szCs w:val="28"/>
          <w:lang w:eastAsia="ru-RU"/>
        </w:rPr>
        <w:t xml:space="preserve">для инвестиций в развитие инженерной инфраструктуры округа; </w:t>
      </w:r>
      <w:r>
        <w:rPr>
          <w:rFonts w:ascii="Times New Roman" w:eastAsia="Calibri" w:hAnsi="Times New Roman" w:cs="Times New Roman"/>
          <w:sz w:val="28"/>
          <w:szCs w:val="28"/>
          <w:lang w:eastAsia="ru-RU"/>
        </w:rPr>
        <w:t xml:space="preserve"> </w:t>
      </w:r>
      <w:r w:rsidR="009C0358" w:rsidRPr="009C0358">
        <w:rPr>
          <w:rFonts w:ascii="Times New Roman" w:eastAsia="Calibri" w:hAnsi="Times New Roman" w:cs="Times New Roman"/>
          <w:sz w:val="28"/>
          <w:szCs w:val="28"/>
          <w:lang w:eastAsia="ru-RU"/>
        </w:rPr>
        <w:t>реконструкция существующих и строительство новых объ</w:t>
      </w:r>
      <w:r>
        <w:rPr>
          <w:rFonts w:ascii="Times New Roman" w:eastAsia="Calibri" w:hAnsi="Times New Roman" w:cs="Times New Roman"/>
          <w:sz w:val="28"/>
          <w:szCs w:val="28"/>
          <w:lang w:eastAsia="ru-RU"/>
        </w:rPr>
        <w:t>ектов инженерной инфраструктуры.</w:t>
      </w:r>
    </w:p>
    <w:p w:rsidR="008B446C" w:rsidRPr="008B446C" w:rsidRDefault="008B446C" w:rsidP="008B446C">
      <w:pPr>
        <w:pStyle w:val="ab"/>
        <w:spacing w:after="0" w:line="240" w:lineRule="auto"/>
        <w:ind w:left="0" w:firstLine="709"/>
        <w:jc w:val="both"/>
        <w:rPr>
          <w:rFonts w:ascii="Times New Roman" w:eastAsia="Calibri" w:hAnsi="Times New Roman" w:cs="Times New Roman"/>
          <w:i/>
          <w:sz w:val="28"/>
          <w:szCs w:val="28"/>
          <w:lang w:eastAsia="ru-RU"/>
        </w:rPr>
      </w:pPr>
      <w:r w:rsidRPr="008B446C">
        <w:rPr>
          <w:rFonts w:ascii="Times New Roman" w:eastAsia="Calibri" w:hAnsi="Times New Roman" w:cs="Times New Roman"/>
          <w:i/>
          <w:sz w:val="28"/>
          <w:szCs w:val="28"/>
          <w:lang w:eastAsia="ru-RU"/>
        </w:rPr>
        <w:t>Ожидаемые результаты:</w:t>
      </w:r>
    </w:p>
    <w:p w:rsidR="002D1E10" w:rsidRDefault="00716664" w:rsidP="00716664">
      <w:pPr>
        <w:tabs>
          <w:tab w:val="left" w:pos="0"/>
        </w:tabs>
        <w:spacing w:after="0" w:line="240" w:lineRule="auto"/>
        <w:ind w:firstLine="709"/>
        <w:jc w:val="both"/>
        <w:rPr>
          <w:rFonts w:ascii="Times New Roman" w:eastAsia="Calibri" w:hAnsi="Times New Roman" w:cs="Times New Roman"/>
          <w:sz w:val="28"/>
          <w:szCs w:val="28"/>
        </w:rPr>
        <w:sectPr w:rsidR="002D1E10" w:rsidSect="00B71A2E">
          <w:pgSz w:w="11906" w:h="16838"/>
          <w:pgMar w:top="1134" w:right="851" w:bottom="1134" w:left="1418" w:header="709" w:footer="709" w:gutter="0"/>
          <w:cols w:space="708"/>
          <w:titlePg/>
          <w:docGrid w:linePitch="360"/>
        </w:sectPr>
      </w:pPr>
      <w:r>
        <w:rPr>
          <w:rFonts w:ascii="Times New Roman" w:eastAsia="Calibri" w:hAnsi="Times New Roman" w:cs="Times New Roman"/>
          <w:sz w:val="28"/>
          <w:szCs w:val="28"/>
        </w:rPr>
        <w:t>Изменения в результате решения поставленных задач: созда</w:t>
      </w:r>
      <w:r w:rsidR="001E101E">
        <w:rPr>
          <w:rFonts w:ascii="Times New Roman" w:eastAsia="Calibri" w:hAnsi="Times New Roman" w:cs="Times New Roman"/>
          <w:sz w:val="28"/>
          <w:szCs w:val="28"/>
        </w:rPr>
        <w:t>ны</w:t>
      </w:r>
      <w:r>
        <w:rPr>
          <w:rFonts w:ascii="Times New Roman" w:eastAsia="Calibri" w:hAnsi="Times New Roman" w:cs="Times New Roman"/>
          <w:sz w:val="28"/>
          <w:szCs w:val="28"/>
        </w:rPr>
        <w:t xml:space="preserve"> условия для развития инженерной инфраструктуры с привлечением внебюджетных средств.</w:t>
      </w:r>
    </w:p>
    <w:p w:rsidR="002D1E10" w:rsidRDefault="002D1E10" w:rsidP="002D1E10">
      <w:pPr>
        <w:tabs>
          <w:tab w:val="left" w:pos="0"/>
        </w:tabs>
        <w:spacing w:after="0" w:line="240" w:lineRule="auto"/>
        <w:ind w:firstLine="709"/>
        <w:jc w:val="center"/>
        <w:rPr>
          <w:rFonts w:ascii="Times New Roman" w:eastAsia="Calibri" w:hAnsi="Times New Roman" w:cs="Times New Roman"/>
          <w:sz w:val="28"/>
          <w:szCs w:val="28"/>
        </w:rPr>
      </w:pPr>
      <w:r w:rsidRPr="002D1E10">
        <w:rPr>
          <w:rFonts w:ascii="Times New Roman" w:eastAsia="Calibri" w:hAnsi="Times New Roman" w:cs="Times New Roman"/>
          <w:sz w:val="28"/>
          <w:szCs w:val="28"/>
        </w:rPr>
        <w:lastRenderedPageBreak/>
        <w:t>Ожидаемые результаты стратегического направления</w:t>
      </w:r>
    </w:p>
    <w:tbl>
      <w:tblPr>
        <w:tblStyle w:val="ac"/>
        <w:tblW w:w="14859" w:type="dxa"/>
        <w:tblInd w:w="-34" w:type="dxa"/>
        <w:tblLayout w:type="fixed"/>
        <w:tblLook w:val="04A0" w:firstRow="1" w:lastRow="0" w:firstColumn="1" w:lastColumn="0" w:noHBand="0" w:noVBand="1"/>
      </w:tblPr>
      <w:tblGrid>
        <w:gridCol w:w="667"/>
        <w:gridCol w:w="2027"/>
        <w:gridCol w:w="850"/>
        <w:gridCol w:w="568"/>
        <w:gridCol w:w="854"/>
        <w:gridCol w:w="549"/>
        <w:gridCol w:w="550"/>
        <w:gridCol w:w="549"/>
        <w:gridCol w:w="550"/>
        <w:gridCol w:w="549"/>
        <w:gridCol w:w="550"/>
        <w:gridCol w:w="549"/>
        <w:gridCol w:w="550"/>
        <w:gridCol w:w="550"/>
        <w:gridCol w:w="549"/>
        <w:gridCol w:w="550"/>
        <w:gridCol w:w="549"/>
        <w:gridCol w:w="550"/>
        <w:gridCol w:w="549"/>
        <w:gridCol w:w="550"/>
        <w:gridCol w:w="550"/>
        <w:gridCol w:w="550"/>
        <w:gridCol w:w="542"/>
        <w:gridCol w:w="8"/>
      </w:tblGrid>
      <w:tr w:rsidR="00C54FE7" w:rsidRPr="001208A2" w:rsidTr="00C54FE7">
        <w:trPr>
          <w:tblHeader/>
          <w:ins w:id="1144" w:author="RePack by Diakov" w:date="2016-07-05T13:14:00Z"/>
        </w:trPr>
        <w:tc>
          <w:tcPr>
            <w:tcW w:w="667" w:type="dxa"/>
            <w:vMerge w:val="restart"/>
            <w:vAlign w:val="center"/>
          </w:tcPr>
          <w:p w:rsidR="00C54FE7" w:rsidRPr="00695DB1" w:rsidRDefault="00C54FE7">
            <w:pPr>
              <w:tabs>
                <w:tab w:val="left" w:pos="-142"/>
              </w:tabs>
              <w:ind w:left="-142" w:right="-112"/>
              <w:jc w:val="center"/>
              <w:rPr>
                <w:ins w:id="1145" w:author="RePack by Diakov" w:date="2016-07-05T13:14:00Z"/>
                <w:rFonts w:ascii="Times New Roman" w:eastAsia="Calibri" w:hAnsi="Times New Roman" w:cs="Times New Roman"/>
                <w:sz w:val="26"/>
                <w:szCs w:val="26"/>
              </w:rPr>
              <w:pPrChange w:id="1146" w:author="RePack by Diakov" w:date="2016-07-05T13:14:00Z">
                <w:pPr>
                  <w:tabs>
                    <w:tab w:val="left" w:pos="0"/>
                  </w:tabs>
                </w:pPr>
              </w:pPrChange>
            </w:pPr>
            <w:ins w:id="1147" w:author="RePack by Diakov" w:date="2016-07-05T13:14:00Z">
              <w:r w:rsidRPr="00695DB1">
                <w:rPr>
                  <w:rFonts w:ascii="Times New Roman" w:eastAsia="Calibri" w:hAnsi="Times New Roman" w:cs="Times New Roman"/>
                  <w:sz w:val="26"/>
                  <w:szCs w:val="26"/>
                </w:rPr>
                <w:t xml:space="preserve">№ </w:t>
              </w:r>
              <w:proofErr w:type="gramStart"/>
              <w:r w:rsidRPr="00695DB1">
                <w:rPr>
                  <w:rFonts w:ascii="Times New Roman" w:eastAsia="Calibri" w:hAnsi="Times New Roman" w:cs="Times New Roman"/>
                  <w:sz w:val="26"/>
                  <w:szCs w:val="26"/>
                </w:rPr>
                <w:t>п</w:t>
              </w:r>
              <w:proofErr w:type="gramEnd"/>
              <w:r w:rsidRPr="00695DB1">
                <w:rPr>
                  <w:rFonts w:ascii="Times New Roman" w:eastAsia="Calibri" w:hAnsi="Times New Roman" w:cs="Times New Roman"/>
                  <w:sz w:val="26"/>
                  <w:szCs w:val="26"/>
                </w:rPr>
                <w:t>/п</w:t>
              </w:r>
            </w:ins>
          </w:p>
        </w:tc>
        <w:tc>
          <w:tcPr>
            <w:tcW w:w="2027" w:type="dxa"/>
            <w:vMerge w:val="restart"/>
            <w:vAlign w:val="center"/>
          </w:tcPr>
          <w:p w:rsidR="00C54FE7" w:rsidRPr="00695DB1" w:rsidRDefault="00C54FE7">
            <w:pPr>
              <w:tabs>
                <w:tab w:val="left" w:pos="-68"/>
                <w:tab w:val="left" w:pos="1775"/>
              </w:tabs>
              <w:ind w:left="-68"/>
              <w:jc w:val="center"/>
              <w:rPr>
                <w:ins w:id="1148" w:author="RePack by Diakov" w:date="2016-07-05T13:14:00Z"/>
                <w:rFonts w:ascii="Times New Roman" w:eastAsia="Calibri" w:hAnsi="Times New Roman" w:cs="Times New Roman"/>
                <w:sz w:val="26"/>
                <w:szCs w:val="26"/>
              </w:rPr>
              <w:pPrChange w:id="1149" w:author="RePack by Diakov" w:date="2016-07-05T13:14:00Z">
                <w:pPr>
                  <w:tabs>
                    <w:tab w:val="left" w:pos="0"/>
                  </w:tabs>
                </w:pPr>
              </w:pPrChange>
            </w:pPr>
            <w:ins w:id="1150" w:author="RePack by Diakov" w:date="2016-07-05T13:15:00Z">
              <w:r w:rsidRPr="00695DB1">
                <w:rPr>
                  <w:rFonts w:ascii="Times New Roman" w:eastAsia="Calibri" w:hAnsi="Times New Roman" w:cs="Times New Roman"/>
                  <w:sz w:val="26"/>
                  <w:szCs w:val="26"/>
                </w:rPr>
                <w:t>Целевой показатель</w:t>
              </w:r>
            </w:ins>
          </w:p>
        </w:tc>
        <w:tc>
          <w:tcPr>
            <w:tcW w:w="850" w:type="dxa"/>
            <w:vMerge w:val="restart"/>
            <w:vAlign w:val="center"/>
          </w:tcPr>
          <w:p w:rsidR="00C54FE7" w:rsidRPr="00695DB1" w:rsidRDefault="00C54FE7">
            <w:pPr>
              <w:tabs>
                <w:tab w:val="left" w:pos="0"/>
              </w:tabs>
              <w:jc w:val="center"/>
              <w:rPr>
                <w:ins w:id="1151" w:author="RePack by Diakov" w:date="2016-07-05T13:14:00Z"/>
                <w:rFonts w:ascii="Times New Roman" w:eastAsia="Calibri" w:hAnsi="Times New Roman" w:cs="Times New Roman"/>
                <w:sz w:val="24"/>
                <w:szCs w:val="24"/>
              </w:rPr>
              <w:pPrChange w:id="1152" w:author="RePack by Diakov" w:date="2016-07-05T13:22:00Z">
                <w:pPr>
                  <w:tabs>
                    <w:tab w:val="left" w:pos="0"/>
                  </w:tabs>
                </w:pPr>
              </w:pPrChange>
            </w:pPr>
            <w:ins w:id="1153" w:author="RePack by Diakov" w:date="2016-07-05T13:15:00Z">
              <w:r w:rsidRPr="00695DB1">
                <w:rPr>
                  <w:rFonts w:ascii="Times New Roman" w:eastAsia="Calibri" w:hAnsi="Times New Roman" w:cs="Times New Roman"/>
                  <w:sz w:val="24"/>
                  <w:szCs w:val="24"/>
                </w:rPr>
                <w:t>Единица измерения</w:t>
              </w:r>
            </w:ins>
          </w:p>
        </w:tc>
        <w:tc>
          <w:tcPr>
            <w:tcW w:w="568" w:type="dxa"/>
            <w:vMerge w:val="restart"/>
            <w:vAlign w:val="center"/>
          </w:tcPr>
          <w:p w:rsidR="00C54FE7" w:rsidRPr="001208A2" w:rsidRDefault="00C54FE7" w:rsidP="00C54FE7">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Год</w:t>
            </w:r>
          </w:p>
        </w:tc>
        <w:tc>
          <w:tcPr>
            <w:tcW w:w="854" w:type="dxa"/>
            <w:vMerge w:val="restart"/>
            <w:vAlign w:val="center"/>
          </w:tcPr>
          <w:p w:rsidR="00C54FE7" w:rsidRPr="001208A2" w:rsidRDefault="00C54FE7" w:rsidP="00C54FE7">
            <w:pPr>
              <w:tabs>
                <w:tab w:val="left" w:pos="-108"/>
              </w:tabs>
              <w:ind w:left="-108" w:right="-108"/>
              <w:jc w:val="center"/>
              <w:rPr>
                <w:ins w:id="1154" w:author="RePack by Diakov" w:date="2016-07-05T13:16:00Z"/>
                <w:rFonts w:ascii="Times New Roman" w:eastAsia="Calibri" w:hAnsi="Times New Roman" w:cs="Times New Roman"/>
                <w:sz w:val="24"/>
                <w:szCs w:val="24"/>
              </w:rPr>
            </w:pPr>
            <w:r w:rsidRPr="001208A2">
              <w:rPr>
                <w:rFonts w:ascii="Times New Roman" w:eastAsia="Calibri" w:hAnsi="Times New Roman" w:cs="Times New Roman"/>
                <w:sz w:val="24"/>
                <w:szCs w:val="24"/>
              </w:rPr>
              <w:t>Фактическое значение</w:t>
            </w:r>
          </w:p>
        </w:tc>
        <w:tc>
          <w:tcPr>
            <w:tcW w:w="9893" w:type="dxa"/>
            <w:gridSpan w:val="19"/>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ins w:id="1155" w:author="RePack by Diakov" w:date="2016-07-05T13:15:00Z">
              <w:r w:rsidRPr="001208A2">
                <w:rPr>
                  <w:rFonts w:ascii="Times New Roman" w:eastAsia="Calibri" w:hAnsi="Times New Roman" w:cs="Times New Roman"/>
                  <w:sz w:val="24"/>
                  <w:szCs w:val="24"/>
                </w:rPr>
                <w:t>Значение целевого показателя</w:t>
              </w:r>
            </w:ins>
          </w:p>
        </w:tc>
      </w:tr>
      <w:tr w:rsidR="00C54FE7" w:rsidRPr="001208A2" w:rsidTr="00C54FE7">
        <w:trPr>
          <w:tblHeader/>
          <w:ins w:id="1156" w:author="RePack by Diakov" w:date="2016-07-05T13:14:00Z"/>
        </w:trPr>
        <w:tc>
          <w:tcPr>
            <w:tcW w:w="667" w:type="dxa"/>
            <w:vMerge/>
            <w:vAlign w:val="center"/>
          </w:tcPr>
          <w:p w:rsidR="00C54FE7" w:rsidRPr="00695DB1" w:rsidRDefault="00C54FE7">
            <w:pPr>
              <w:tabs>
                <w:tab w:val="left" w:pos="-142"/>
              </w:tabs>
              <w:ind w:left="-142" w:right="-112"/>
              <w:jc w:val="center"/>
              <w:rPr>
                <w:ins w:id="1157" w:author="RePack by Diakov" w:date="2016-07-05T13:14:00Z"/>
                <w:rFonts w:ascii="Times New Roman" w:eastAsia="Calibri" w:hAnsi="Times New Roman" w:cs="Times New Roman"/>
                <w:sz w:val="26"/>
                <w:szCs w:val="26"/>
              </w:rPr>
              <w:pPrChange w:id="1158" w:author="RePack by Diakov" w:date="2016-07-05T13:14:00Z">
                <w:pPr>
                  <w:tabs>
                    <w:tab w:val="left" w:pos="0"/>
                  </w:tabs>
                </w:pPr>
              </w:pPrChange>
            </w:pPr>
          </w:p>
        </w:tc>
        <w:tc>
          <w:tcPr>
            <w:tcW w:w="2027" w:type="dxa"/>
            <w:vMerge/>
          </w:tcPr>
          <w:p w:rsidR="00C54FE7" w:rsidRPr="00695DB1" w:rsidRDefault="00C54FE7" w:rsidP="00C54FE7">
            <w:pPr>
              <w:tabs>
                <w:tab w:val="left" w:pos="-68"/>
                <w:tab w:val="left" w:pos="1775"/>
              </w:tabs>
              <w:ind w:left="-68"/>
              <w:rPr>
                <w:ins w:id="1159" w:author="RePack by Diakov" w:date="2016-07-05T13:14:00Z"/>
                <w:rFonts w:ascii="Times New Roman" w:eastAsia="Calibri" w:hAnsi="Times New Roman" w:cs="Times New Roman"/>
                <w:sz w:val="26"/>
                <w:szCs w:val="26"/>
              </w:rPr>
            </w:pPr>
          </w:p>
        </w:tc>
        <w:tc>
          <w:tcPr>
            <w:tcW w:w="850" w:type="dxa"/>
            <w:vMerge/>
            <w:vAlign w:val="center"/>
          </w:tcPr>
          <w:p w:rsidR="00C54FE7" w:rsidRPr="00695DB1" w:rsidRDefault="00C54FE7">
            <w:pPr>
              <w:tabs>
                <w:tab w:val="left" w:pos="0"/>
              </w:tabs>
              <w:jc w:val="center"/>
              <w:rPr>
                <w:ins w:id="1160" w:author="RePack by Diakov" w:date="2016-07-05T13:14:00Z"/>
                <w:rFonts w:ascii="Times New Roman" w:eastAsia="Calibri" w:hAnsi="Times New Roman" w:cs="Times New Roman"/>
                <w:sz w:val="26"/>
                <w:szCs w:val="26"/>
              </w:rPr>
              <w:pPrChange w:id="1161" w:author="RePack by Diakov" w:date="2016-07-05T13:22:00Z">
                <w:pPr>
                  <w:tabs>
                    <w:tab w:val="left" w:pos="0"/>
                  </w:tabs>
                </w:pPr>
              </w:pPrChange>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pPr>
              <w:tabs>
                <w:tab w:val="left" w:pos="-108"/>
              </w:tabs>
              <w:ind w:left="-108" w:right="-108"/>
              <w:jc w:val="center"/>
              <w:rPr>
                <w:ins w:id="1162" w:author="RePack by Diakov" w:date="2016-07-05T13:14:00Z"/>
                <w:rFonts w:ascii="Times New Roman" w:eastAsia="Calibri" w:hAnsi="Times New Roman" w:cs="Times New Roman"/>
                <w:sz w:val="24"/>
                <w:szCs w:val="24"/>
              </w:rPr>
              <w:pPrChange w:id="1163" w:author="RePack by Diakov" w:date="2016-07-05T13:16:00Z">
                <w:pPr>
                  <w:tabs>
                    <w:tab w:val="left" w:pos="0"/>
                  </w:tabs>
                </w:pPr>
              </w:pPrChange>
            </w:pPr>
          </w:p>
        </w:tc>
        <w:tc>
          <w:tcPr>
            <w:tcW w:w="1099" w:type="dxa"/>
            <w:gridSpan w:val="2"/>
            <w:vAlign w:val="center"/>
          </w:tcPr>
          <w:p w:rsidR="00C54FE7" w:rsidRPr="001208A2" w:rsidRDefault="00C54FE7" w:rsidP="00C54FE7">
            <w:pPr>
              <w:tabs>
                <w:tab w:val="left" w:pos="463"/>
              </w:tabs>
              <w:ind w:left="-104" w:right="-112" w:hanging="3"/>
              <w:jc w:val="center"/>
              <w:rPr>
                <w:ins w:id="1164"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2017</w:t>
            </w:r>
          </w:p>
        </w:tc>
        <w:tc>
          <w:tcPr>
            <w:tcW w:w="1099" w:type="dxa"/>
            <w:gridSpan w:val="2"/>
            <w:vAlign w:val="center"/>
          </w:tcPr>
          <w:p w:rsidR="00C54FE7" w:rsidRPr="001208A2" w:rsidRDefault="00C54FE7" w:rsidP="00C54FE7">
            <w:pPr>
              <w:tabs>
                <w:tab w:val="left" w:pos="463"/>
              </w:tabs>
              <w:ind w:left="-39" w:right="-110" w:hanging="65"/>
              <w:jc w:val="center"/>
              <w:rPr>
                <w:ins w:id="1165" w:author="RePack by Diakov" w:date="2016-07-05T13:16:00Z"/>
                <w:rFonts w:ascii="Times New Roman" w:eastAsia="Calibri" w:hAnsi="Times New Roman" w:cs="Times New Roman"/>
                <w:sz w:val="24"/>
                <w:szCs w:val="24"/>
              </w:rPr>
            </w:pPr>
            <w:r>
              <w:rPr>
                <w:rFonts w:ascii="Times New Roman" w:eastAsia="Calibri" w:hAnsi="Times New Roman" w:cs="Times New Roman"/>
                <w:sz w:val="24"/>
                <w:szCs w:val="24"/>
              </w:rPr>
              <w:t>2018</w:t>
            </w:r>
          </w:p>
        </w:tc>
        <w:tc>
          <w:tcPr>
            <w:tcW w:w="1099" w:type="dxa"/>
            <w:gridSpan w:val="2"/>
            <w:vAlign w:val="center"/>
          </w:tcPr>
          <w:p w:rsidR="00C54FE7" w:rsidRPr="00A32C0E" w:rsidRDefault="00C54FE7" w:rsidP="00C54FE7">
            <w:pPr>
              <w:tabs>
                <w:tab w:val="left" w:pos="463"/>
              </w:tabs>
              <w:ind w:left="-106" w:right="-73"/>
              <w:jc w:val="center"/>
              <w:rPr>
                <w:ins w:id="1166"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1099" w:type="dxa"/>
            <w:gridSpan w:val="2"/>
            <w:vAlign w:val="center"/>
          </w:tcPr>
          <w:p w:rsidR="00C54FE7" w:rsidRPr="00A32C0E"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2025</w:t>
            </w:r>
          </w:p>
        </w:tc>
        <w:tc>
          <w:tcPr>
            <w:tcW w:w="110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2030</w:t>
            </w:r>
          </w:p>
        </w:tc>
        <w:tc>
          <w:tcPr>
            <w:tcW w:w="1100" w:type="dxa"/>
            <w:gridSpan w:val="3"/>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2035</w:t>
            </w:r>
          </w:p>
        </w:tc>
      </w:tr>
      <w:tr w:rsidR="00C54FE7" w:rsidRPr="001208A2" w:rsidTr="00C54FE7">
        <w:trPr>
          <w:tblHeader/>
        </w:trPr>
        <w:tc>
          <w:tcPr>
            <w:tcW w:w="667" w:type="dxa"/>
            <w:vMerge/>
            <w:vAlign w:val="center"/>
          </w:tcPr>
          <w:p w:rsidR="00C54FE7" w:rsidRPr="00695DB1" w:rsidRDefault="00C54FE7" w:rsidP="00C54FE7">
            <w:pPr>
              <w:tabs>
                <w:tab w:val="left" w:pos="-142"/>
              </w:tabs>
              <w:ind w:left="-142" w:right="-112"/>
              <w:jc w:val="center"/>
              <w:rPr>
                <w:rFonts w:ascii="Times New Roman" w:eastAsia="Calibri" w:hAnsi="Times New Roman" w:cs="Times New Roman"/>
                <w:sz w:val="26"/>
                <w:szCs w:val="26"/>
              </w:rPr>
            </w:pPr>
          </w:p>
        </w:tc>
        <w:tc>
          <w:tcPr>
            <w:tcW w:w="2027" w:type="dxa"/>
            <w:vMerge/>
          </w:tcPr>
          <w:p w:rsidR="00C54FE7" w:rsidRPr="00695DB1" w:rsidRDefault="00C54FE7" w:rsidP="00C54FE7">
            <w:pPr>
              <w:tabs>
                <w:tab w:val="left" w:pos="-68"/>
                <w:tab w:val="left" w:pos="1775"/>
              </w:tabs>
              <w:ind w:left="-68"/>
              <w:rPr>
                <w:rFonts w:ascii="Times New Roman" w:eastAsia="Calibri" w:hAnsi="Times New Roman" w:cs="Times New Roman"/>
                <w:sz w:val="26"/>
                <w:szCs w:val="26"/>
              </w:rPr>
            </w:pPr>
          </w:p>
        </w:tc>
        <w:tc>
          <w:tcPr>
            <w:tcW w:w="850" w:type="dxa"/>
            <w:vMerge/>
            <w:vAlign w:val="center"/>
          </w:tcPr>
          <w:p w:rsidR="00C54FE7" w:rsidRPr="00695DB1" w:rsidRDefault="00C54FE7" w:rsidP="00C54FE7">
            <w:pPr>
              <w:tabs>
                <w:tab w:val="left" w:pos="0"/>
              </w:tabs>
              <w:jc w:val="center"/>
              <w:rPr>
                <w:rFonts w:ascii="Times New Roman" w:eastAsia="Calibri" w:hAnsi="Times New Roman" w:cs="Times New Roman"/>
                <w:sz w:val="26"/>
                <w:szCs w:val="26"/>
              </w:rPr>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rsidP="00C54FE7">
            <w:pPr>
              <w:tabs>
                <w:tab w:val="left" w:pos="-108"/>
              </w:tabs>
              <w:ind w:left="-108" w:right="-108"/>
              <w:jc w:val="center"/>
              <w:rPr>
                <w:rFonts w:ascii="Times New Roman" w:eastAsia="Calibri" w:hAnsi="Times New Roman" w:cs="Times New Roman"/>
                <w:sz w:val="24"/>
                <w:szCs w:val="24"/>
              </w:rPr>
            </w:pPr>
          </w:p>
        </w:tc>
        <w:tc>
          <w:tcPr>
            <w:tcW w:w="549"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2D1E10" w:rsidRPr="001208A2" w:rsidTr="0010001C">
        <w:trPr>
          <w:gridAfter w:val="1"/>
          <w:wAfter w:w="8" w:type="dxa"/>
          <w:ins w:id="1167" w:author="алёна" w:date="2016-07-12T08:02:00Z"/>
        </w:trPr>
        <w:tc>
          <w:tcPr>
            <w:tcW w:w="667" w:type="dxa"/>
            <w:vAlign w:val="center"/>
          </w:tcPr>
          <w:p w:rsidR="002D1E10" w:rsidRPr="003E74C6" w:rsidRDefault="002D1E10" w:rsidP="0010001C">
            <w:pPr>
              <w:tabs>
                <w:tab w:val="left" w:pos="-142"/>
              </w:tabs>
              <w:ind w:left="-142" w:right="-112"/>
              <w:jc w:val="center"/>
              <w:rPr>
                <w:ins w:id="1168" w:author="алёна" w:date="2016-07-12T08:02:00Z"/>
                <w:rFonts w:ascii="Times New Roman" w:eastAsia="Calibri" w:hAnsi="Times New Roman" w:cs="Times New Roman"/>
              </w:rPr>
            </w:pPr>
            <w:r>
              <w:rPr>
                <w:rFonts w:ascii="Times New Roman" w:eastAsia="Calibri" w:hAnsi="Times New Roman" w:cs="Times New Roman"/>
              </w:rPr>
              <w:t>3.</w:t>
            </w:r>
          </w:p>
        </w:tc>
        <w:tc>
          <w:tcPr>
            <w:tcW w:w="14184" w:type="dxa"/>
            <w:gridSpan w:val="22"/>
          </w:tcPr>
          <w:p w:rsidR="002D1E10" w:rsidRPr="00ED3288" w:rsidRDefault="002D1E10" w:rsidP="0010001C">
            <w:pPr>
              <w:tabs>
                <w:tab w:val="left" w:pos="-68"/>
                <w:tab w:val="left" w:pos="463"/>
                <w:tab w:val="left" w:pos="1775"/>
              </w:tabs>
              <w:ind w:left="-106" w:right="-73"/>
              <w:jc w:val="center"/>
              <w:rPr>
                <w:rFonts w:ascii="Times New Roman" w:eastAsia="Calibri" w:hAnsi="Times New Roman" w:cs="Times New Roman"/>
                <w:i/>
                <w:sz w:val="28"/>
                <w:szCs w:val="28"/>
              </w:rPr>
            </w:pPr>
            <w:ins w:id="1169" w:author="алёна" w:date="2016-07-12T08:06:00Z">
              <w:r w:rsidRPr="00ED3288">
                <w:rPr>
                  <w:rFonts w:ascii="Times New Roman" w:eastAsia="Calibri" w:hAnsi="Times New Roman" w:cs="Times New Roman"/>
                  <w:i/>
                  <w:sz w:val="28"/>
                  <w:szCs w:val="28"/>
                </w:rPr>
                <w:t>РАЗВИТИЕ ИНЖЕНЕРНОЙ ИНФРАСТРУКТУР</w:t>
              </w:r>
            </w:ins>
            <w:r w:rsidRPr="00ED3288">
              <w:rPr>
                <w:rFonts w:ascii="Times New Roman" w:eastAsia="Calibri" w:hAnsi="Times New Roman" w:cs="Times New Roman"/>
                <w:i/>
                <w:sz w:val="28"/>
                <w:szCs w:val="28"/>
              </w:rPr>
              <w:t>Ы И ЖИЛИЩНО-КОММУНАЛЬНОГО ХОЗЯЙСТВА</w:t>
            </w:r>
          </w:p>
        </w:tc>
      </w:tr>
      <w:tr w:rsidR="002D1E10" w:rsidRPr="001208A2" w:rsidTr="0010001C">
        <w:trPr>
          <w:gridAfter w:val="1"/>
          <w:wAfter w:w="8" w:type="dxa"/>
          <w:ins w:id="1170" w:author="алёна" w:date="2016-07-13T08:09:00Z"/>
        </w:trPr>
        <w:tc>
          <w:tcPr>
            <w:tcW w:w="667" w:type="dxa"/>
            <w:vAlign w:val="center"/>
          </w:tcPr>
          <w:p w:rsidR="002D1E10" w:rsidRPr="003E74C6" w:rsidRDefault="002D1E10" w:rsidP="0010001C">
            <w:pPr>
              <w:tabs>
                <w:tab w:val="left" w:pos="-142"/>
              </w:tabs>
              <w:ind w:left="-142" w:right="-112"/>
              <w:jc w:val="center"/>
              <w:rPr>
                <w:ins w:id="1171" w:author="алёна" w:date="2016-07-13T08:09:00Z"/>
                <w:rFonts w:ascii="Times New Roman" w:eastAsia="Calibri" w:hAnsi="Times New Roman" w:cs="Times New Roman"/>
              </w:rPr>
            </w:pPr>
            <w:r>
              <w:rPr>
                <w:rFonts w:ascii="Times New Roman" w:eastAsia="Calibri" w:hAnsi="Times New Roman" w:cs="Times New Roman"/>
              </w:rPr>
              <w:t>3.1.</w:t>
            </w:r>
          </w:p>
        </w:tc>
        <w:tc>
          <w:tcPr>
            <w:tcW w:w="14184" w:type="dxa"/>
            <w:gridSpan w:val="22"/>
          </w:tcPr>
          <w:p w:rsidR="002D1E10" w:rsidRPr="001208A2" w:rsidRDefault="002D1E10" w:rsidP="0010001C">
            <w:pPr>
              <w:tabs>
                <w:tab w:val="left" w:pos="-68"/>
                <w:tab w:val="left" w:pos="463"/>
                <w:tab w:val="left" w:pos="1775"/>
              </w:tabs>
              <w:ind w:left="-106" w:right="-73"/>
              <w:jc w:val="center"/>
              <w:rPr>
                <w:rFonts w:ascii="Times New Roman" w:eastAsia="Calibri" w:hAnsi="Times New Roman" w:cs="Times New Roman"/>
                <w:sz w:val="24"/>
                <w:szCs w:val="24"/>
              </w:rPr>
            </w:pPr>
            <w:ins w:id="1172" w:author="алёна" w:date="2016-07-13T08:12:00Z">
              <w:r w:rsidRPr="001208A2">
                <w:rPr>
                  <w:rFonts w:ascii="Times New Roman" w:eastAsia="Calibri" w:hAnsi="Times New Roman" w:cs="Times New Roman"/>
                  <w:sz w:val="24"/>
                  <w:szCs w:val="24"/>
                </w:rPr>
                <w:t xml:space="preserve">Цель </w:t>
              </w:r>
            </w:ins>
            <w:r w:rsidRPr="001208A2">
              <w:rPr>
                <w:rFonts w:ascii="Times New Roman" w:eastAsia="Calibri" w:hAnsi="Times New Roman" w:cs="Times New Roman"/>
                <w:sz w:val="24"/>
                <w:szCs w:val="24"/>
              </w:rPr>
              <w:t>1</w:t>
            </w:r>
            <w:ins w:id="1173" w:author="алёна" w:date="2016-07-13T08:12:00Z">
              <w:r w:rsidRPr="001208A2">
                <w:rPr>
                  <w:rFonts w:ascii="Times New Roman" w:eastAsia="Calibri" w:hAnsi="Times New Roman" w:cs="Times New Roman"/>
                  <w:sz w:val="24"/>
                  <w:szCs w:val="24"/>
                </w:rPr>
                <w:t xml:space="preserve">. Устойчивое </w:t>
              </w:r>
            </w:ins>
            <w:ins w:id="1174" w:author="алёна" w:date="2016-07-13T08:13:00Z">
              <w:r w:rsidRPr="001208A2">
                <w:rPr>
                  <w:rFonts w:ascii="Times New Roman" w:eastAsia="Calibri" w:hAnsi="Times New Roman" w:cs="Times New Roman"/>
                  <w:sz w:val="24"/>
                  <w:szCs w:val="24"/>
                </w:rPr>
                <w:t>функционирование и развитие систем инженерной инфраструктуры</w:t>
              </w:r>
            </w:ins>
          </w:p>
        </w:tc>
      </w:tr>
      <w:tr w:rsidR="002D1E10" w:rsidRPr="001208A2" w:rsidTr="0010001C">
        <w:trPr>
          <w:gridAfter w:val="1"/>
          <w:wAfter w:w="8" w:type="dxa"/>
        </w:trPr>
        <w:tc>
          <w:tcPr>
            <w:tcW w:w="667" w:type="dxa"/>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14184" w:type="dxa"/>
            <w:gridSpan w:val="22"/>
          </w:tcPr>
          <w:p w:rsidR="002D1E10" w:rsidRPr="001208A2" w:rsidRDefault="002D1E10" w:rsidP="0010001C">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1: Обеспечение развития и модернизации объектов коммунальной инфраструктуры и жизнеобеспечения города, позволяющих сформировать здоровую, безопасную и благоустроенную среду обитания</w:t>
            </w:r>
          </w:p>
        </w:tc>
      </w:tr>
      <w:tr w:rsidR="002D1E10" w:rsidRPr="001208A2" w:rsidTr="0010001C">
        <w:trPr>
          <w:gridAfter w:val="1"/>
          <w:wAfter w:w="8" w:type="dxa"/>
          <w:ins w:id="1175" w:author="алёна" w:date="2016-07-13T08:09:00Z"/>
        </w:trPr>
        <w:tc>
          <w:tcPr>
            <w:tcW w:w="667" w:type="dxa"/>
            <w:vAlign w:val="center"/>
          </w:tcPr>
          <w:p w:rsidR="002D1E10" w:rsidRPr="003E74C6" w:rsidRDefault="002D1E10" w:rsidP="0010001C">
            <w:pPr>
              <w:tabs>
                <w:tab w:val="left" w:pos="-142"/>
              </w:tabs>
              <w:ind w:left="-142" w:right="-112"/>
              <w:jc w:val="center"/>
              <w:rPr>
                <w:ins w:id="1176" w:author="алёна" w:date="2016-07-13T08:09:00Z"/>
                <w:rFonts w:ascii="Times New Roman" w:eastAsia="Calibri" w:hAnsi="Times New Roman" w:cs="Times New Roman"/>
              </w:rPr>
            </w:pPr>
            <w:r>
              <w:rPr>
                <w:rFonts w:ascii="Times New Roman" w:eastAsia="Calibri" w:hAnsi="Times New Roman" w:cs="Times New Roman"/>
              </w:rPr>
              <w:t>3.2.1</w:t>
            </w:r>
          </w:p>
        </w:tc>
        <w:tc>
          <w:tcPr>
            <w:tcW w:w="14184" w:type="dxa"/>
            <w:gridSpan w:val="22"/>
          </w:tcPr>
          <w:p w:rsidR="002D1E10" w:rsidRPr="001208A2" w:rsidRDefault="002D1E10" w:rsidP="0010001C">
            <w:pPr>
              <w:tabs>
                <w:tab w:val="left" w:pos="-68"/>
                <w:tab w:val="left" w:pos="463"/>
                <w:tab w:val="left" w:pos="1775"/>
              </w:tabs>
              <w:ind w:left="-106" w:right="-73"/>
              <w:jc w:val="center"/>
              <w:rPr>
                <w:rFonts w:ascii="Times New Roman" w:eastAsia="Calibri" w:hAnsi="Times New Roman" w:cs="Times New Roman"/>
                <w:sz w:val="24"/>
                <w:szCs w:val="24"/>
              </w:rPr>
            </w:pPr>
            <w:ins w:id="1177" w:author="алёна" w:date="2016-07-13T08:13:00Z">
              <w:r w:rsidRPr="001208A2">
                <w:rPr>
                  <w:rFonts w:ascii="Times New Roman" w:eastAsia="Calibri" w:hAnsi="Times New Roman" w:cs="Times New Roman"/>
                  <w:sz w:val="24"/>
                  <w:szCs w:val="24"/>
                </w:rPr>
                <w:t xml:space="preserve">Задача 1. </w:t>
              </w:r>
            </w:ins>
            <w:ins w:id="1178" w:author="алёна" w:date="2016-07-13T08:14:00Z">
              <w:r w:rsidRPr="001208A2">
                <w:rPr>
                  <w:rFonts w:ascii="Times New Roman" w:eastAsia="Calibri" w:hAnsi="Times New Roman" w:cs="Times New Roman"/>
                  <w:sz w:val="24"/>
                  <w:szCs w:val="24"/>
                </w:rPr>
                <w:t>Создание условий для привлечения инвестиций в инженерную инфраструктуру Волчанского городского округа</w:t>
              </w:r>
            </w:ins>
          </w:p>
        </w:tc>
      </w:tr>
      <w:tr w:rsidR="002D1E10" w:rsidRPr="001208A2" w:rsidTr="0010001C">
        <w:trPr>
          <w:trHeight w:val="543"/>
          <w:ins w:id="1179" w:author="алёна" w:date="2016-07-13T08:09:00Z"/>
        </w:trPr>
        <w:tc>
          <w:tcPr>
            <w:tcW w:w="667" w:type="dxa"/>
            <w:vMerge w:val="restart"/>
            <w:vAlign w:val="center"/>
          </w:tcPr>
          <w:p w:rsidR="002D1E10" w:rsidRPr="003E74C6" w:rsidRDefault="002D1E10" w:rsidP="0010001C">
            <w:pPr>
              <w:tabs>
                <w:tab w:val="left" w:pos="-142"/>
              </w:tabs>
              <w:ind w:left="-142" w:right="-112"/>
              <w:jc w:val="center"/>
              <w:rPr>
                <w:ins w:id="1180" w:author="алёна" w:date="2016-07-13T08:09:00Z"/>
                <w:rFonts w:ascii="Times New Roman" w:eastAsia="Calibri" w:hAnsi="Times New Roman" w:cs="Times New Roman"/>
              </w:rPr>
            </w:pPr>
            <w:r>
              <w:rPr>
                <w:rFonts w:ascii="Times New Roman" w:eastAsia="Calibri" w:hAnsi="Times New Roman" w:cs="Times New Roman"/>
              </w:rPr>
              <w:t>3.2.1.1</w:t>
            </w:r>
          </w:p>
        </w:tc>
        <w:tc>
          <w:tcPr>
            <w:tcW w:w="2027" w:type="dxa"/>
            <w:vMerge w:val="restart"/>
            <w:vAlign w:val="center"/>
          </w:tcPr>
          <w:p w:rsidR="002D1E10" w:rsidRPr="00AF3D73" w:rsidRDefault="002D1E10" w:rsidP="0010001C">
            <w:pPr>
              <w:tabs>
                <w:tab w:val="left" w:pos="-68"/>
                <w:tab w:val="left" w:pos="1775"/>
              </w:tabs>
              <w:ind w:left="-68"/>
              <w:jc w:val="both"/>
              <w:rPr>
                <w:ins w:id="1181" w:author="алёна" w:date="2016-07-13T08:09:00Z"/>
                <w:rFonts w:ascii="Times New Roman" w:eastAsia="Times New Roman" w:hAnsi="Times New Roman" w:cs="Times New Roman"/>
                <w:sz w:val="24"/>
                <w:szCs w:val="24"/>
              </w:rPr>
            </w:pPr>
            <w:r>
              <w:rPr>
                <w:rFonts w:ascii="Times New Roman" w:eastAsia="Times New Roman" w:hAnsi="Times New Roman" w:cs="Times New Roman"/>
                <w:sz w:val="24"/>
                <w:szCs w:val="24"/>
              </w:rPr>
              <w:t>Снижение количества аварий на объектах коммунальной инфраструктуры в сфере водо-, теплоснабжения и водоотведения при производстве, транспортировке и распределении коммунальных ресурсов</w:t>
            </w:r>
          </w:p>
        </w:tc>
        <w:tc>
          <w:tcPr>
            <w:tcW w:w="850" w:type="dxa"/>
            <w:vMerge w:val="restart"/>
            <w:vAlign w:val="center"/>
          </w:tcPr>
          <w:p w:rsidR="002D1E10" w:rsidRPr="00AF3D73" w:rsidRDefault="002D1E10" w:rsidP="0010001C">
            <w:pPr>
              <w:tabs>
                <w:tab w:val="left" w:pos="0"/>
              </w:tabs>
              <w:jc w:val="center"/>
              <w:rPr>
                <w:ins w:id="1182" w:author="алёна" w:date="2016-07-13T08:09:00Z"/>
                <w:rFonts w:ascii="Times New Roman" w:eastAsia="Calibri" w:hAnsi="Times New Roman" w:cs="Times New Roman"/>
                <w:sz w:val="24"/>
                <w:szCs w:val="24"/>
              </w:rPr>
            </w:pPr>
            <w:r>
              <w:rPr>
                <w:rFonts w:ascii="Times New Roman" w:eastAsia="Calibri" w:hAnsi="Times New Roman" w:cs="Times New Roman"/>
                <w:sz w:val="24"/>
                <w:szCs w:val="24"/>
              </w:rPr>
              <w:t>единиц</w:t>
            </w: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2D1E10" w:rsidRPr="001208A2" w:rsidRDefault="002D1E10" w:rsidP="0010001C">
            <w:pPr>
              <w:tabs>
                <w:tab w:val="left" w:pos="-108"/>
              </w:tabs>
              <w:ind w:left="-108" w:right="-108"/>
              <w:jc w:val="center"/>
              <w:rPr>
                <w:ins w:id="1183" w:author="алёна" w:date="2016-07-13T08:09:00Z"/>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vMerge w:val="restart"/>
            <w:vAlign w:val="center"/>
          </w:tcPr>
          <w:p w:rsidR="002D1E10" w:rsidRPr="001208A2" w:rsidRDefault="002D1E10" w:rsidP="0010001C">
            <w:pPr>
              <w:tabs>
                <w:tab w:val="left" w:pos="463"/>
              </w:tabs>
              <w:ind w:left="-104" w:right="-112" w:hanging="3"/>
              <w:jc w:val="center"/>
              <w:rPr>
                <w:ins w:id="1184" w:author="алёна" w:date="2016-07-13T08:09:00Z"/>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550" w:type="dxa"/>
            <w:vMerge w:val="restart"/>
            <w:vAlign w:val="center"/>
          </w:tcPr>
          <w:p w:rsidR="002D1E10" w:rsidRPr="001208A2" w:rsidRDefault="002D1E10" w:rsidP="0010001C">
            <w:pPr>
              <w:tabs>
                <w:tab w:val="left" w:pos="463"/>
              </w:tabs>
              <w:ind w:left="-104" w:right="-112" w:hanging="3"/>
              <w:jc w:val="center"/>
              <w:rPr>
                <w:ins w:id="1185" w:author="алёна" w:date="2016-07-13T08:09:00Z"/>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549" w:type="dxa"/>
            <w:vMerge w:val="restart"/>
            <w:vAlign w:val="center"/>
          </w:tcPr>
          <w:p w:rsidR="002D1E10" w:rsidRPr="001208A2" w:rsidRDefault="002D1E10" w:rsidP="0010001C">
            <w:pPr>
              <w:tabs>
                <w:tab w:val="left" w:pos="463"/>
              </w:tabs>
              <w:ind w:left="-39" w:right="-110" w:hanging="65"/>
              <w:jc w:val="center"/>
              <w:rPr>
                <w:ins w:id="1186" w:author="алёна" w:date="2016-07-13T08:09:00Z"/>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550" w:type="dxa"/>
            <w:vMerge w:val="restart"/>
            <w:vAlign w:val="center"/>
          </w:tcPr>
          <w:p w:rsidR="002D1E10" w:rsidRPr="001208A2" w:rsidRDefault="002D1E10" w:rsidP="0010001C">
            <w:pPr>
              <w:tabs>
                <w:tab w:val="left" w:pos="463"/>
              </w:tabs>
              <w:ind w:left="-39" w:right="-110" w:hanging="65"/>
              <w:jc w:val="center"/>
              <w:rPr>
                <w:ins w:id="1187" w:author="алёна" w:date="2016-07-13T08:09:00Z"/>
                <w:rFonts w:ascii="Times New Roman" w:eastAsia="Calibri" w:hAnsi="Times New Roman" w:cs="Times New Roman"/>
                <w:sz w:val="24"/>
                <w:szCs w:val="24"/>
              </w:rPr>
            </w:pPr>
            <w:r>
              <w:rPr>
                <w:rFonts w:ascii="Times New Roman" w:eastAsia="Calibri" w:hAnsi="Times New Roman" w:cs="Times New Roman"/>
                <w:sz w:val="24"/>
                <w:szCs w:val="24"/>
              </w:rPr>
              <w:t>65</w:t>
            </w:r>
          </w:p>
        </w:tc>
        <w:tc>
          <w:tcPr>
            <w:tcW w:w="549" w:type="dxa"/>
            <w:vMerge w:val="restart"/>
            <w:vAlign w:val="center"/>
          </w:tcPr>
          <w:p w:rsidR="002D1E10" w:rsidRPr="001208A2" w:rsidRDefault="002D1E10" w:rsidP="0010001C">
            <w:pPr>
              <w:tabs>
                <w:tab w:val="left" w:pos="463"/>
              </w:tabs>
              <w:ind w:left="-106" w:right="-73"/>
              <w:jc w:val="center"/>
              <w:rPr>
                <w:ins w:id="1188" w:author="алёна" w:date="2016-07-13T08:09:00Z"/>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50" w:type="dxa"/>
            <w:vMerge w:val="restart"/>
            <w:vAlign w:val="center"/>
          </w:tcPr>
          <w:p w:rsidR="002D1E10" w:rsidRPr="001208A2" w:rsidRDefault="002D1E10" w:rsidP="0010001C">
            <w:pPr>
              <w:tabs>
                <w:tab w:val="left" w:pos="463"/>
              </w:tabs>
              <w:ind w:left="-106" w:right="-73"/>
              <w:jc w:val="center"/>
              <w:rPr>
                <w:ins w:id="1189" w:author="алёна" w:date="2016-07-13T08:09:00Z"/>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48</w:t>
            </w:r>
          </w:p>
        </w:tc>
        <w:tc>
          <w:tcPr>
            <w:tcW w:w="550" w:type="dxa"/>
            <w:vMerge w:val="restart"/>
            <w:vAlign w:val="center"/>
          </w:tcPr>
          <w:p w:rsidR="002D1E10"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gridSpan w:val="2"/>
            <w:vMerge w:val="restart"/>
            <w:vAlign w:val="center"/>
          </w:tcPr>
          <w:p w:rsidR="002D1E10"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2D1E10" w:rsidRPr="001208A2" w:rsidTr="0010001C">
        <w:trPr>
          <w:trHeight w:val="543"/>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Pr="00AF3D73" w:rsidRDefault="002D1E1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2D1E10" w:rsidRPr="00AF3D73" w:rsidRDefault="002D1E10" w:rsidP="0010001C">
            <w:pPr>
              <w:tabs>
                <w:tab w:val="left" w:pos="0"/>
              </w:tabs>
              <w:jc w:val="center"/>
              <w:rPr>
                <w:rFonts w:ascii="Times New Roman" w:eastAsia="Calibri" w:hAnsi="Times New Roman" w:cs="Times New Roman"/>
                <w:sz w:val="24"/>
                <w:szCs w:val="24"/>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trHeight w:val="544"/>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Pr="00AF3D73" w:rsidRDefault="002D1E1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2D1E10" w:rsidRPr="00AF3D73" w:rsidRDefault="002D1E10" w:rsidP="0010001C">
            <w:pPr>
              <w:tabs>
                <w:tab w:val="left" w:pos="0"/>
              </w:tabs>
              <w:jc w:val="center"/>
              <w:rPr>
                <w:rFonts w:ascii="Times New Roman" w:eastAsia="Calibri" w:hAnsi="Times New Roman" w:cs="Times New Roman"/>
                <w:sz w:val="24"/>
                <w:szCs w:val="24"/>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trHeight w:val="543"/>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Pr="00AF3D73" w:rsidRDefault="002D1E1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2D1E10" w:rsidRPr="00AF3D73" w:rsidRDefault="002D1E10" w:rsidP="0010001C">
            <w:pPr>
              <w:tabs>
                <w:tab w:val="left" w:pos="0"/>
              </w:tabs>
              <w:jc w:val="center"/>
              <w:rPr>
                <w:rFonts w:ascii="Times New Roman" w:eastAsia="Calibri" w:hAnsi="Times New Roman" w:cs="Times New Roman"/>
                <w:sz w:val="24"/>
                <w:szCs w:val="24"/>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42</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trHeight w:val="544"/>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Pr="00AF3D73" w:rsidRDefault="002D1E1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2D1E10" w:rsidRPr="00AF3D73" w:rsidRDefault="002D1E10" w:rsidP="0010001C">
            <w:pPr>
              <w:tabs>
                <w:tab w:val="left" w:pos="0"/>
              </w:tabs>
              <w:jc w:val="center"/>
              <w:rPr>
                <w:rFonts w:ascii="Times New Roman" w:eastAsia="Calibri" w:hAnsi="Times New Roman" w:cs="Times New Roman"/>
                <w:sz w:val="24"/>
                <w:szCs w:val="24"/>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trHeight w:val="543"/>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Pr="00AF3D73" w:rsidRDefault="002D1E1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2D1E10" w:rsidRPr="00AF3D73" w:rsidRDefault="002D1E10" w:rsidP="0010001C">
            <w:pPr>
              <w:tabs>
                <w:tab w:val="left" w:pos="0"/>
              </w:tabs>
              <w:jc w:val="center"/>
              <w:rPr>
                <w:rFonts w:ascii="Times New Roman" w:eastAsia="Calibri" w:hAnsi="Times New Roman" w:cs="Times New Roman"/>
                <w:sz w:val="24"/>
                <w:szCs w:val="24"/>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trHeight w:val="544"/>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Pr="00AF3D73" w:rsidRDefault="002D1E1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2D1E10" w:rsidRPr="00AF3D73" w:rsidRDefault="002D1E10" w:rsidP="0010001C">
            <w:pPr>
              <w:tabs>
                <w:tab w:val="left" w:pos="0"/>
              </w:tabs>
              <w:jc w:val="center"/>
              <w:rPr>
                <w:rFonts w:ascii="Times New Roman" w:eastAsia="Calibri" w:hAnsi="Times New Roman" w:cs="Times New Roman"/>
                <w:sz w:val="24"/>
                <w:szCs w:val="24"/>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71</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trHeight w:val="385"/>
        </w:trPr>
        <w:tc>
          <w:tcPr>
            <w:tcW w:w="667" w:type="dxa"/>
            <w:vMerge w:val="restart"/>
            <w:vAlign w:val="center"/>
          </w:tcPr>
          <w:p w:rsidR="002D1E10" w:rsidRPr="003E74C6" w:rsidRDefault="002D1E10"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3.2.1.2</w:t>
            </w:r>
          </w:p>
        </w:tc>
        <w:tc>
          <w:tcPr>
            <w:tcW w:w="2027" w:type="dxa"/>
            <w:vMerge w:val="restart"/>
            <w:vAlign w:val="center"/>
          </w:tcPr>
          <w:p w:rsidR="002D1E10" w:rsidRPr="00AF3D73" w:rsidRDefault="002D1E10"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Ввод дополнительных мощностей сетей коммунальной инфраструктуры (за весь период) – газоснабжение, водоснабжение, водоотведение, теплоснабжение</w:t>
            </w:r>
          </w:p>
        </w:tc>
        <w:tc>
          <w:tcPr>
            <w:tcW w:w="850" w:type="dxa"/>
            <w:vMerge w:val="restart"/>
            <w:vAlign w:val="center"/>
          </w:tcPr>
          <w:p w:rsidR="002D1E10" w:rsidRPr="00AF3D73" w:rsidRDefault="002D1E10"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километров</w:t>
            </w: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6,0</w:t>
            </w:r>
          </w:p>
        </w:tc>
        <w:tc>
          <w:tcPr>
            <w:tcW w:w="550" w:type="dxa"/>
            <w:vMerge w:val="restart"/>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49" w:type="dxa"/>
            <w:vMerge w:val="restart"/>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vMerge w:val="restart"/>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vMerge w:val="restart"/>
            <w:vAlign w:val="center"/>
          </w:tcPr>
          <w:p w:rsidR="002D1E10"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gridSpan w:val="2"/>
            <w:vMerge w:val="restart"/>
            <w:vAlign w:val="center"/>
          </w:tcPr>
          <w:p w:rsidR="002D1E10"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2D1E10" w:rsidRPr="001208A2" w:rsidTr="0010001C">
        <w:trPr>
          <w:trHeight w:val="386"/>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2011</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1,88</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trHeight w:val="386"/>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5,88</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trHeight w:val="385"/>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0,687</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trHeight w:val="386"/>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0,15</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trHeight w:val="386"/>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4,4</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trHeight w:val="386"/>
        </w:trPr>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0,06</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rPr>
          <w:gridAfter w:val="1"/>
          <w:wAfter w:w="8" w:type="dxa"/>
          <w:ins w:id="1190" w:author="алёна" w:date="2016-07-13T08:09:00Z"/>
        </w:trPr>
        <w:tc>
          <w:tcPr>
            <w:tcW w:w="14851" w:type="dxa"/>
            <w:gridSpan w:val="23"/>
            <w:vAlign w:val="center"/>
          </w:tcPr>
          <w:p w:rsidR="002D1E10" w:rsidRPr="001208A2" w:rsidRDefault="002D1E10" w:rsidP="0010001C">
            <w:pPr>
              <w:tabs>
                <w:tab w:val="left" w:pos="-68"/>
                <w:tab w:val="left" w:pos="463"/>
                <w:tab w:val="left" w:pos="1775"/>
              </w:tabs>
              <w:ind w:left="-106" w:right="-73"/>
              <w:jc w:val="center"/>
              <w:rPr>
                <w:rFonts w:ascii="Times New Roman" w:eastAsia="Calibri" w:hAnsi="Times New Roman" w:cs="Times New Roman"/>
                <w:i/>
                <w:sz w:val="24"/>
                <w:szCs w:val="24"/>
              </w:rPr>
            </w:pPr>
            <w:ins w:id="1191" w:author="алёна" w:date="2016-07-13T08:20:00Z">
              <w:r w:rsidRPr="001208A2">
                <w:rPr>
                  <w:rFonts w:ascii="Times New Roman" w:eastAsia="Calibri" w:hAnsi="Times New Roman" w:cs="Times New Roman"/>
                  <w:i/>
                  <w:sz w:val="24"/>
                  <w:szCs w:val="24"/>
                </w:rPr>
                <w:lastRenderedPageBreak/>
                <w:t>Муниципальн</w:t>
              </w:r>
            </w:ins>
            <w:ins w:id="1192" w:author="алёна" w:date="2016-07-14T15:18:00Z">
              <w:r w:rsidRPr="001208A2">
                <w:rPr>
                  <w:rFonts w:ascii="Times New Roman" w:eastAsia="Calibri" w:hAnsi="Times New Roman" w:cs="Times New Roman"/>
                  <w:i/>
                  <w:sz w:val="24"/>
                  <w:szCs w:val="24"/>
                </w:rPr>
                <w:t>ые</w:t>
              </w:r>
            </w:ins>
            <w:ins w:id="1193" w:author="алёна" w:date="2016-07-13T08:20:00Z">
              <w:r w:rsidRPr="001208A2">
                <w:rPr>
                  <w:rFonts w:ascii="Times New Roman" w:eastAsia="Calibri" w:hAnsi="Times New Roman" w:cs="Times New Roman"/>
                  <w:i/>
                  <w:sz w:val="24"/>
                  <w:szCs w:val="24"/>
                </w:rPr>
                <w:t xml:space="preserve"> программ</w:t>
              </w:r>
            </w:ins>
            <w:ins w:id="1194" w:author="алёна" w:date="2016-07-14T15:18:00Z">
              <w:r w:rsidRPr="001208A2">
                <w:rPr>
                  <w:rFonts w:ascii="Times New Roman" w:eastAsia="Calibri" w:hAnsi="Times New Roman" w:cs="Times New Roman"/>
                  <w:i/>
                  <w:sz w:val="24"/>
                  <w:szCs w:val="24"/>
                </w:rPr>
                <w:t>ы</w:t>
              </w:r>
            </w:ins>
            <w:ins w:id="1195" w:author="алёна" w:date="2016-07-13T08:20:00Z">
              <w:r w:rsidRPr="001208A2">
                <w:rPr>
                  <w:rFonts w:ascii="Times New Roman" w:eastAsia="Calibri" w:hAnsi="Times New Roman" w:cs="Times New Roman"/>
                  <w:i/>
                  <w:sz w:val="24"/>
                  <w:szCs w:val="24"/>
                </w:rPr>
                <w:t xml:space="preserve"> Волчанского городского округа </w:t>
              </w:r>
            </w:ins>
            <w:ins w:id="1196" w:author="алёна" w:date="2016-07-13T08:21:00Z">
              <w:r w:rsidRPr="001208A2">
                <w:rPr>
                  <w:rFonts w:ascii="Times New Roman" w:eastAsia="Calibri" w:hAnsi="Times New Roman" w:cs="Times New Roman"/>
                  <w:i/>
                  <w:sz w:val="24"/>
                  <w:szCs w:val="24"/>
                </w:rPr>
                <w:t>«Развитие жилищно-коммунального хозяйства и повышение энергетической эффективности в Волчанском городском округе до 2020 года», утвержденная постановлением главы ВГО от 30.12.2013 года № 1042</w:t>
              </w:r>
            </w:ins>
            <w:ins w:id="1197" w:author="алёна" w:date="2016-07-14T15:18:00Z">
              <w:r w:rsidRPr="001208A2">
                <w:rPr>
                  <w:rFonts w:ascii="Times New Roman" w:eastAsia="Calibri" w:hAnsi="Times New Roman" w:cs="Times New Roman"/>
                  <w:i/>
                  <w:sz w:val="24"/>
                  <w:szCs w:val="24"/>
                </w:rPr>
                <w:t xml:space="preserve"> и «Устойчивое развитие сельских населенных пунктов Волчанского городского округа на 2015-2020 годы</w:t>
              </w:r>
            </w:ins>
            <w:ins w:id="1198" w:author="алёна" w:date="2016-07-14T15:19:00Z">
              <w:r w:rsidRPr="001208A2">
                <w:rPr>
                  <w:rFonts w:ascii="Times New Roman" w:eastAsia="Calibri" w:hAnsi="Times New Roman" w:cs="Times New Roman"/>
                  <w:i/>
                  <w:sz w:val="24"/>
                  <w:szCs w:val="24"/>
                </w:rPr>
                <w:t>», утвержденная постановлением главы ВГО от 11.08.2014 года № 627</w:t>
              </w:r>
            </w:ins>
          </w:p>
        </w:tc>
      </w:tr>
      <w:tr w:rsidR="002D1E10" w:rsidRPr="001208A2" w:rsidTr="0010001C">
        <w:trPr>
          <w:gridAfter w:val="1"/>
          <w:wAfter w:w="8" w:type="dxa"/>
        </w:trPr>
        <w:tc>
          <w:tcPr>
            <w:tcW w:w="667" w:type="dxa"/>
            <w:vAlign w:val="center"/>
          </w:tcPr>
          <w:p w:rsidR="002D1E10" w:rsidRPr="003E74C6" w:rsidRDefault="002D1E10"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3.2.</w:t>
            </w:r>
          </w:p>
        </w:tc>
        <w:tc>
          <w:tcPr>
            <w:tcW w:w="14184" w:type="dxa"/>
            <w:gridSpan w:val="22"/>
          </w:tcPr>
          <w:p w:rsidR="002D1E10" w:rsidRPr="001208A2" w:rsidRDefault="002D1E10"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Цель 2. Повышение качества и безопасности условий проживания населения Волчанского городского округа</w:t>
            </w:r>
          </w:p>
        </w:tc>
      </w:tr>
      <w:tr w:rsidR="002D1E10" w:rsidRPr="001208A2" w:rsidTr="0010001C">
        <w:trPr>
          <w:gridAfter w:val="1"/>
          <w:wAfter w:w="8" w:type="dxa"/>
        </w:trPr>
        <w:tc>
          <w:tcPr>
            <w:tcW w:w="667" w:type="dxa"/>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14184" w:type="dxa"/>
            <w:gridSpan w:val="22"/>
          </w:tcPr>
          <w:p w:rsidR="002D1E10" w:rsidRPr="001208A2" w:rsidRDefault="002D1E10" w:rsidP="0010001C">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2: Повышение уровня благоустройства, обеспечение безопасных и комфортных условий проживания</w:t>
            </w:r>
          </w:p>
        </w:tc>
      </w:tr>
      <w:tr w:rsidR="002D1E10" w:rsidRPr="001208A2" w:rsidTr="0010001C">
        <w:trPr>
          <w:gridAfter w:val="1"/>
          <w:wAfter w:w="8" w:type="dxa"/>
        </w:trPr>
        <w:tc>
          <w:tcPr>
            <w:tcW w:w="667" w:type="dxa"/>
            <w:vAlign w:val="center"/>
          </w:tcPr>
          <w:p w:rsidR="002D1E10" w:rsidRDefault="002D1E10"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3.2.1.</w:t>
            </w:r>
          </w:p>
        </w:tc>
        <w:tc>
          <w:tcPr>
            <w:tcW w:w="14184" w:type="dxa"/>
            <w:gridSpan w:val="22"/>
          </w:tcPr>
          <w:p w:rsidR="002D1E10" w:rsidRPr="001208A2" w:rsidRDefault="002D1E10"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 xml:space="preserve">Задача 1. </w:t>
            </w:r>
            <w:ins w:id="1199" w:author="алёна" w:date="2016-07-14T15:22:00Z">
              <w:r w:rsidRPr="001208A2">
                <w:rPr>
                  <w:rFonts w:ascii="Times New Roman" w:eastAsia="Calibri" w:hAnsi="Times New Roman" w:cs="Times New Roman"/>
                  <w:sz w:val="24"/>
                  <w:szCs w:val="24"/>
                </w:rPr>
                <w:t xml:space="preserve">Реконструкция муниципального жилого фонда, отвечающего современным требованиям </w:t>
              </w:r>
            </w:ins>
            <w:ins w:id="1200" w:author="алёна" w:date="2016-07-14T15:23:00Z">
              <w:r w:rsidRPr="001208A2">
                <w:rPr>
                  <w:rFonts w:ascii="Times New Roman" w:eastAsia="Calibri" w:hAnsi="Times New Roman" w:cs="Times New Roman"/>
                  <w:sz w:val="24"/>
                  <w:szCs w:val="24"/>
                </w:rPr>
                <w:t>строительства и энергосбережения</w:t>
              </w:r>
            </w:ins>
          </w:p>
        </w:tc>
      </w:tr>
      <w:tr w:rsidR="002D1E10" w:rsidRPr="001208A2" w:rsidTr="0010001C">
        <w:tc>
          <w:tcPr>
            <w:tcW w:w="667" w:type="dxa"/>
            <w:vMerge w:val="restart"/>
            <w:vAlign w:val="center"/>
          </w:tcPr>
          <w:p w:rsidR="002D1E10" w:rsidRPr="003E74C6" w:rsidRDefault="002D1E10"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3.2.1.1</w:t>
            </w:r>
          </w:p>
        </w:tc>
        <w:tc>
          <w:tcPr>
            <w:tcW w:w="2027" w:type="dxa"/>
            <w:vMerge w:val="restart"/>
            <w:vAlign w:val="center"/>
          </w:tcPr>
          <w:p w:rsidR="002D1E10" w:rsidRPr="00AF3D73" w:rsidRDefault="002D1E10"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Количество многоквартирных жилых домов, в которых проведен капитальный ремонт (фасад, кровля)</w:t>
            </w:r>
          </w:p>
        </w:tc>
        <w:tc>
          <w:tcPr>
            <w:tcW w:w="850" w:type="dxa"/>
            <w:vMerge w:val="restart"/>
            <w:vAlign w:val="center"/>
          </w:tcPr>
          <w:p w:rsidR="002D1E10" w:rsidRPr="00AF3D73" w:rsidRDefault="002D1E10"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единиц</w:t>
            </w: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w:t>
            </w:r>
          </w:p>
        </w:tc>
        <w:tc>
          <w:tcPr>
            <w:tcW w:w="550" w:type="dxa"/>
            <w:vMerge w:val="restart"/>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w:t>
            </w:r>
          </w:p>
        </w:tc>
        <w:tc>
          <w:tcPr>
            <w:tcW w:w="549" w:type="dxa"/>
            <w:vMerge w:val="restart"/>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vMerge w:val="restart"/>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50" w:type="dxa"/>
            <w:vMerge w:val="restart"/>
            <w:vAlign w:val="center"/>
          </w:tcPr>
          <w:p w:rsidR="002D1E10"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gridSpan w:val="2"/>
            <w:vMerge w:val="restart"/>
            <w:vAlign w:val="center"/>
          </w:tcPr>
          <w:p w:rsidR="002D1E10"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c>
          <w:tcPr>
            <w:tcW w:w="667" w:type="dxa"/>
            <w:vMerge w:val="restart"/>
            <w:vAlign w:val="center"/>
          </w:tcPr>
          <w:p w:rsidR="002D1E10" w:rsidRPr="003E74C6" w:rsidRDefault="002D1E10"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3.2.1.2</w:t>
            </w:r>
          </w:p>
        </w:tc>
        <w:tc>
          <w:tcPr>
            <w:tcW w:w="2027" w:type="dxa"/>
            <w:vMerge w:val="restart"/>
            <w:vAlign w:val="center"/>
          </w:tcPr>
          <w:p w:rsidR="002D1E10" w:rsidRPr="00AF3D73" w:rsidRDefault="002D1E10"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Площадь ветхого и аварийного жилого фонда</w:t>
            </w:r>
          </w:p>
        </w:tc>
        <w:tc>
          <w:tcPr>
            <w:tcW w:w="850" w:type="dxa"/>
            <w:vMerge w:val="restart"/>
            <w:vAlign w:val="center"/>
          </w:tcPr>
          <w:p w:rsidR="002D1E10" w:rsidRPr="00AF3D73" w:rsidRDefault="002D1E10"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тысячм²</w:t>
            </w: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2007</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5,0</w:t>
            </w:r>
          </w:p>
        </w:tc>
        <w:tc>
          <w:tcPr>
            <w:tcW w:w="549" w:type="dxa"/>
            <w:vMerge w:val="restart"/>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44,0</w:t>
            </w:r>
          </w:p>
        </w:tc>
        <w:tc>
          <w:tcPr>
            <w:tcW w:w="550" w:type="dxa"/>
            <w:vMerge w:val="restart"/>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44,0</w:t>
            </w:r>
          </w:p>
        </w:tc>
        <w:tc>
          <w:tcPr>
            <w:tcW w:w="549" w:type="dxa"/>
            <w:vMerge w:val="restart"/>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40,0</w:t>
            </w:r>
          </w:p>
        </w:tc>
        <w:tc>
          <w:tcPr>
            <w:tcW w:w="550" w:type="dxa"/>
            <w:vMerge w:val="restart"/>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36,0</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36,0</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30,0</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24,0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24,0</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w:t>
            </w:r>
          </w:p>
        </w:tc>
        <w:tc>
          <w:tcPr>
            <w:tcW w:w="549"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vMerge w:val="restart"/>
            <w:vAlign w:val="center"/>
          </w:tcPr>
          <w:p w:rsidR="002D1E10"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2D1E10" w:rsidRDefault="002D1E1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16,8</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18,1</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16,0</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47,2</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45,0</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r w:rsidR="002D1E10" w:rsidRPr="001208A2" w:rsidTr="0010001C">
        <w:tc>
          <w:tcPr>
            <w:tcW w:w="667" w:type="dxa"/>
            <w:vMerge/>
            <w:vAlign w:val="center"/>
          </w:tcPr>
          <w:p w:rsidR="002D1E10" w:rsidRDefault="002D1E1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2D1E10" w:rsidRDefault="002D1E1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2D1E10" w:rsidRDefault="002D1E10" w:rsidP="0010001C">
            <w:pPr>
              <w:tabs>
                <w:tab w:val="left" w:pos="0"/>
              </w:tabs>
              <w:jc w:val="center"/>
              <w:rPr>
                <w:rFonts w:ascii="Times New Roman" w:eastAsia="Calibri" w:hAnsi="Times New Roman" w:cs="Times New Roman"/>
                <w:sz w:val="28"/>
                <w:szCs w:val="28"/>
              </w:rPr>
            </w:pPr>
          </w:p>
        </w:tc>
        <w:tc>
          <w:tcPr>
            <w:tcW w:w="568" w:type="dxa"/>
            <w:vAlign w:val="center"/>
          </w:tcPr>
          <w:p w:rsidR="002D1E10" w:rsidRPr="001208A2" w:rsidRDefault="002D1E1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2D1E10" w:rsidRPr="001208A2" w:rsidRDefault="002D1E1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44,6</w:t>
            </w:r>
          </w:p>
        </w:tc>
        <w:tc>
          <w:tcPr>
            <w:tcW w:w="549"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2D1E10" w:rsidRPr="001208A2" w:rsidRDefault="002D1E10" w:rsidP="0010001C">
            <w:pPr>
              <w:tabs>
                <w:tab w:val="left" w:pos="463"/>
              </w:tabs>
              <w:ind w:left="-106" w:right="-73"/>
              <w:jc w:val="center"/>
              <w:rPr>
                <w:rFonts w:ascii="Times New Roman" w:eastAsia="Calibri" w:hAnsi="Times New Roman" w:cs="Times New Roman"/>
                <w:sz w:val="24"/>
                <w:szCs w:val="24"/>
              </w:rPr>
            </w:pPr>
          </w:p>
        </w:tc>
      </w:tr>
    </w:tbl>
    <w:p w:rsidR="002D1E10" w:rsidRDefault="002D1E10" w:rsidP="00716664">
      <w:pPr>
        <w:tabs>
          <w:tab w:val="left" w:pos="0"/>
        </w:tabs>
        <w:spacing w:after="0" w:line="240" w:lineRule="auto"/>
        <w:ind w:firstLine="709"/>
        <w:jc w:val="both"/>
        <w:rPr>
          <w:rFonts w:ascii="Times New Roman" w:eastAsia="Calibri" w:hAnsi="Times New Roman" w:cs="Times New Roman"/>
          <w:sz w:val="28"/>
          <w:szCs w:val="28"/>
        </w:rPr>
      </w:pPr>
    </w:p>
    <w:p w:rsidR="002D1E10" w:rsidRDefault="002D1E10" w:rsidP="00716664">
      <w:pPr>
        <w:tabs>
          <w:tab w:val="left" w:pos="0"/>
        </w:tabs>
        <w:spacing w:after="0" w:line="240" w:lineRule="auto"/>
        <w:ind w:firstLine="709"/>
        <w:jc w:val="both"/>
        <w:rPr>
          <w:rFonts w:ascii="Times New Roman" w:eastAsia="Calibri" w:hAnsi="Times New Roman" w:cs="Times New Roman"/>
          <w:sz w:val="28"/>
          <w:szCs w:val="28"/>
        </w:rPr>
      </w:pPr>
    </w:p>
    <w:p w:rsidR="002D1E10" w:rsidRDefault="002D1E10" w:rsidP="00716664">
      <w:pPr>
        <w:tabs>
          <w:tab w:val="left" w:pos="0"/>
        </w:tabs>
        <w:spacing w:after="0" w:line="240" w:lineRule="auto"/>
        <w:ind w:firstLine="709"/>
        <w:jc w:val="both"/>
        <w:rPr>
          <w:rFonts w:ascii="Times New Roman" w:eastAsia="Calibri" w:hAnsi="Times New Roman" w:cs="Times New Roman"/>
          <w:sz w:val="28"/>
          <w:szCs w:val="28"/>
        </w:rPr>
      </w:pPr>
    </w:p>
    <w:p w:rsidR="002D1E10" w:rsidRDefault="002D1E10" w:rsidP="00716664">
      <w:pPr>
        <w:tabs>
          <w:tab w:val="left" w:pos="0"/>
        </w:tabs>
        <w:spacing w:after="0" w:line="240" w:lineRule="auto"/>
        <w:ind w:firstLine="709"/>
        <w:jc w:val="both"/>
        <w:rPr>
          <w:rFonts w:ascii="Times New Roman" w:eastAsia="Calibri" w:hAnsi="Times New Roman" w:cs="Times New Roman"/>
          <w:sz w:val="28"/>
          <w:szCs w:val="28"/>
        </w:rPr>
      </w:pPr>
    </w:p>
    <w:p w:rsidR="002D1E10" w:rsidRDefault="002D1E10" w:rsidP="00716664">
      <w:pPr>
        <w:tabs>
          <w:tab w:val="left" w:pos="0"/>
        </w:tabs>
        <w:spacing w:after="0" w:line="240" w:lineRule="auto"/>
        <w:ind w:firstLine="709"/>
        <w:jc w:val="both"/>
        <w:rPr>
          <w:rFonts w:ascii="Times New Roman" w:eastAsia="Calibri" w:hAnsi="Times New Roman" w:cs="Times New Roman"/>
          <w:sz w:val="28"/>
          <w:szCs w:val="28"/>
        </w:rPr>
      </w:pPr>
    </w:p>
    <w:p w:rsidR="002D1E10" w:rsidRDefault="002D1E10" w:rsidP="00716664">
      <w:pPr>
        <w:tabs>
          <w:tab w:val="left" w:pos="0"/>
        </w:tabs>
        <w:spacing w:after="0" w:line="240" w:lineRule="auto"/>
        <w:ind w:firstLine="709"/>
        <w:jc w:val="both"/>
        <w:rPr>
          <w:rFonts w:ascii="Times New Roman" w:eastAsia="Calibri" w:hAnsi="Times New Roman" w:cs="Times New Roman"/>
          <w:sz w:val="28"/>
          <w:szCs w:val="28"/>
        </w:rPr>
      </w:pPr>
    </w:p>
    <w:p w:rsidR="002D1E10" w:rsidRDefault="002D1E10" w:rsidP="00716664">
      <w:pPr>
        <w:tabs>
          <w:tab w:val="left" w:pos="0"/>
        </w:tabs>
        <w:spacing w:after="0" w:line="240" w:lineRule="auto"/>
        <w:ind w:firstLine="709"/>
        <w:jc w:val="both"/>
        <w:rPr>
          <w:rFonts w:ascii="Times New Roman" w:eastAsia="Calibri" w:hAnsi="Times New Roman" w:cs="Times New Roman"/>
          <w:sz w:val="28"/>
          <w:szCs w:val="28"/>
        </w:rPr>
      </w:pPr>
    </w:p>
    <w:p w:rsidR="002D1E10" w:rsidRDefault="002D1E10" w:rsidP="00716664">
      <w:pPr>
        <w:tabs>
          <w:tab w:val="left" w:pos="0"/>
        </w:tabs>
        <w:spacing w:after="0" w:line="240" w:lineRule="auto"/>
        <w:ind w:firstLine="709"/>
        <w:jc w:val="both"/>
        <w:rPr>
          <w:rFonts w:ascii="Times New Roman" w:eastAsia="Calibri" w:hAnsi="Times New Roman" w:cs="Times New Roman"/>
          <w:b/>
          <w:sz w:val="28"/>
          <w:szCs w:val="28"/>
        </w:rPr>
        <w:sectPr w:rsidR="002D1E10" w:rsidSect="00B71A2E">
          <w:pgSz w:w="16838" w:h="11906" w:orient="landscape"/>
          <w:pgMar w:top="1134" w:right="851" w:bottom="1134" w:left="1418" w:header="709" w:footer="709" w:gutter="0"/>
          <w:cols w:space="708"/>
          <w:titlePg/>
          <w:docGrid w:linePitch="360"/>
        </w:sectPr>
      </w:pPr>
    </w:p>
    <w:p w:rsidR="00716664" w:rsidRDefault="00716664" w:rsidP="00716664">
      <w:pPr>
        <w:tabs>
          <w:tab w:val="left" w:pos="0"/>
        </w:tabs>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Стратегическ</w:t>
      </w:r>
      <w:r w:rsidR="00C405FF">
        <w:rPr>
          <w:rFonts w:ascii="Times New Roman" w:eastAsia="Calibri" w:hAnsi="Times New Roman" w:cs="Times New Roman"/>
          <w:b/>
          <w:sz w:val="28"/>
          <w:szCs w:val="28"/>
        </w:rPr>
        <w:t>ие</w:t>
      </w:r>
      <w:r>
        <w:rPr>
          <w:rFonts w:ascii="Times New Roman" w:eastAsia="Calibri" w:hAnsi="Times New Roman" w:cs="Times New Roman"/>
          <w:b/>
          <w:sz w:val="28"/>
          <w:szCs w:val="28"/>
        </w:rPr>
        <w:t xml:space="preserve"> программ</w:t>
      </w:r>
      <w:r w:rsidR="00C405FF">
        <w:rPr>
          <w:rFonts w:ascii="Times New Roman" w:eastAsia="Calibri" w:hAnsi="Times New Roman" w:cs="Times New Roman"/>
          <w:b/>
          <w:sz w:val="28"/>
          <w:szCs w:val="28"/>
        </w:rPr>
        <w:t>ы</w:t>
      </w:r>
      <w:r>
        <w:rPr>
          <w:rFonts w:ascii="Times New Roman" w:eastAsia="Calibri" w:hAnsi="Times New Roman" w:cs="Times New Roman"/>
          <w:b/>
          <w:sz w:val="28"/>
          <w:szCs w:val="28"/>
        </w:rPr>
        <w:t xml:space="preserve"> направления:</w:t>
      </w:r>
    </w:p>
    <w:p w:rsidR="00C405FF" w:rsidRDefault="00C405FF" w:rsidP="0071666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Обеспечение качества жилищно-коммунальных услуг</w:t>
      </w:r>
      <w:r w:rsidR="00621636">
        <w:rPr>
          <w:rFonts w:ascii="Times New Roman" w:eastAsia="Calibri" w:hAnsi="Times New Roman" w:cs="Times New Roman"/>
          <w:sz w:val="28"/>
          <w:szCs w:val="28"/>
        </w:rPr>
        <w:t xml:space="preserve"> через развитие данной сферы</w:t>
      </w:r>
    </w:p>
    <w:p w:rsidR="001774FD" w:rsidRPr="001774FD" w:rsidRDefault="001774FD" w:rsidP="001774FD">
      <w:pPr>
        <w:tabs>
          <w:tab w:val="left" w:pos="0"/>
        </w:tabs>
        <w:spacing w:after="0" w:line="240" w:lineRule="auto"/>
        <w:ind w:firstLine="709"/>
        <w:jc w:val="center"/>
        <w:rPr>
          <w:rFonts w:ascii="Times New Roman" w:eastAsia="Calibri" w:hAnsi="Times New Roman" w:cs="Times New Roman"/>
          <w:b/>
          <w:i/>
          <w:sz w:val="28"/>
          <w:szCs w:val="28"/>
        </w:rPr>
      </w:pPr>
      <w:r w:rsidRPr="001774FD">
        <w:rPr>
          <w:rFonts w:ascii="Times New Roman" w:eastAsia="Calibri" w:hAnsi="Times New Roman" w:cs="Times New Roman"/>
          <w:b/>
          <w:i/>
          <w:sz w:val="28"/>
          <w:szCs w:val="28"/>
        </w:rPr>
        <w:t>Обеспечение качества жилищно-коммунальных услуг</w:t>
      </w:r>
      <w:r w:rsidR="00621636">
        <w:rPr>
          <w:rFonts w:ascii="Times New Roman" w:eastAsia="Calibri" w:hAnsi="Times New Roman" w:cs="Times New Roman"/>
          <w:b/>
          <w:i/>
          <w:sz w:val="28"/>
          <w:szCs w:val="28"/>
        </w:rPr>
        <w:t xml:space="preserve"> через развитие данной сферы</w:t>
      </w:r>
    </w:p>
    <w:p w:rsidR="00FF24D3" w:rsidRDefault="00FF24D3" w:rsidP="00716664">
      <w:pPr>
        <w:tabs>
          <w:tab w:val="left" w:pos="0"/>
        </w:tabs>
        <w:spacing w:after="0" w:line="240" w:lineRule="auto"/>
        <w:ind w:firstLine="709"/>
        <w:jc w:val="both"/>
        <w:rPr>
          <w:rFonts w:ascii="Times New Roman" w:eastAsia="Calibri" w:hAnsi="Times New Roman" w:cs="Times New Roman"/>
          <w:i/>
          <w:sz w:val="28"/>
          <w:szCs w:val="28"/>
        </w:rPr>
      </w:pPr>
      <w:r w:rsidRPr="001774FD">
        <w:rPr>
          <w:rFonts w:ascii="Times New Roman" w:eastAsia="Calibri" w:hAnsi="Times New Roman" w:cs="Times New Roman"/>
          <w:i/>
          <w:sz w:val="28"/>
          <w:szCs w:val="28"/>
        </w:rPr>
        <w:t>Описание стратегическ</w:t>
      </w:r>
      <w:r w:rsidR="001774FD" w:rsidRPr="001774FD">
        <w:rPr>
          <w:rFonts w:ascii="Times New Roman" w:eastAsia="Calibri" w:hAnsi="Times New Roman" w:cs="Times New Roman"/>
          <w:i/>
          <w:sz w:val="28"/>
          <w:szCs w:val="28"/>
        </w:rPr>
        <w:t>ой</w:t>
      </w:r>
      <w:r w:rsidRPr="001774FD">
        <w:rPr>
          <w:rFonts w:ascii="Times New Roman" w:eastAsia="Calibri" w:hAnsi="Times New Roman" w:cs="Times New Roman"/>
          <w:i/>
          <w:sz w:val="28"/>
          <w:szCs w:val="28"/>
        </w:rPr>
        <w:t xml:space="preserve"> программ</w:t>
      </w:r>
      <w:r w:rsidR="001774FD" w:rsidRPr="001774FD">
        <w:rPr>
          <w:rFonts w:ascii="Times New Roman" w:eastAsia="Calibri" w:hAnsi="Times New Roman" w:cs="Times New Roman"/>
          <w:i/>
          <w:sz w:val="28"/>
          <w:szCs w:val="28"/>
        </w:rPr>
        <w:t>ы</w:t>
      </w:r>
      <w:r w:rsidRPr="001774FD">
        <w:rPr>
          <w:rFonts w:ascii="Times New Roman" w:eastAsia="Calibri" w:hAnsi="Times New Roman" w:cs="Times New Roman"/>
          <w:i/>
          <w:sz w:val="28"/>
          <w:szCs w:val="28"/>
        </w:rPr>
        <w:t>:</w:t>
      </w:r>
    </w:p>
    <w:p w:rsidR="001774FD" w:rsidRPr="001774FD" w:rsidRDefault="001774FD" w:rsidP="00716664">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Программа направлена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w:t>
      </w:r>
    </w:p>
    <w:p w:rsidR="00FF24D3" w:rsidRDefault="00621636" w:rsidP="00FF24D3">
      <w:pPr>
        <w:tabs>
          <w:tab w:val="left" w:pos="0"/>
        </w:tabs>
        <w:spacing w:after="0" w:line="240" w:lineRule="auto"/>
        <w:ind w:firstLine="709"/>
        <w:jc w:val="both"/>
        <w:rPr>
          <w:rFonts w:ascii="Times New Roman" w:eastAsia="Calibri" w:hAnsi="Times New Roman" w:cs="Times New Roman"/>
          <w:sz w:val="28"/>
          <w:szCs w:val="28"/>
        </w:rPr>
      </w:pPr>
      <w:r w:rsidRPr="00621636">
        <w:rPr>
          <w:rFonts w:ascii="Times New Roman" w:eastAsia="Calibri" w:hAnsi="Times New Roman" w:cs="Times New Roman"/>
          <w:sz w:val="28"/>
          <w:szCs w:val="28"/>
        </w:rPr>
        <w:t>Развитие жилищно-коммунального хозяйства на основе обеспечения комфортных и безопасных условий проживания граждан, устойчивого функционирования и развития коммунальной инфраструктуры</w:t>
      </w:r>
      <w:r>
        <w:rPr>
          <w:rFonts w:ascii="Times New Roman" w:eastAsia="Calibri" w:hAnsi="Times New Roman" w:cs="Times New Roman"/>
          <w:sz w:val="28"/>
          <w:szCs w:val="28"/>
        </w:rPr>
        <w:t>,</w:t>
      </w:r>
      <w:r w:rsidRPr="00621636">
        <w:rPr>
          <w:rFonts w:ascii="Times New Roman" w:eastAsia="Calibri" w:hAnsi="Times New Roman" w:cs="Times New Roman"/>
          <w:sz w:val="28"/>
          <w:szCs w:val="28"/>
        </w:rPr>
        <w:t xml:space="preserve"> повышение качества предоставления и доступности жилищно-коммунальных услуг для всех категорий граждан.</w:t>
      </w:r>
    </w:p>
    <w:p w:rsidR="007A26A1" w:rsidRDefault="007A26A1" w:rsidP="00FF24D3">
      <w:pPr>
        <w:tabs>
          <w:tab w:val="left" w:pos="0"/>
        </w:tabs>
        <w:spacing w:after="0" w:line="240" w:lineRule="auto"/>
        <w:ind w:firstLine="709"/>
        <w:jc w:val="both"/>
        <w:rPr>
          <w:rFonts w:ascii="Times New Roman" w:eastAsia="Calibri" w:hAnsi="Times New Roman" w:cs="Times New Roman"/>
          <w:i/>
          <w:sz w:val="28"/>
          <w:szCs w:val="28"/>
        </w:rPr>
      </w:pPr>
      <w:r w:rsidRPr="007A26A1">
        <w:rPr>
          <w:rFonts w:ascii="Times New Roman" w:eastAsia="Calibri" w:hAnsi="Times New Roman" w:cs="Times New Roman"/>
          <w:i/>
          <w:sz w:val="28"/>
          <w:szCs w:val="28"/>
        </w:rPr>
        <w:t>Цели и задачи стратегической программы:</w:t>
      </w:r>
    </w:p>
    <w:p w:rsidR="000748AE" w:rsidRDefault="00621636" w:rsidP="00FF24D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Цель </w:t>
      </w:r>
      <w:r w:rsidR="000748AE">
        <w:rPr>
          <w:rFonts w:ascii="Times New Roman" w:eastAsia="Calibri" w:hAnsi="Times New Roman" w:cs="Times New Roman"/>
          <w:sz w:val="28"/>
          <w:szCs w:val="28"/>
        </w:rPr>
        <w:t xml:space="preserve">- </w:t>
      </w:r>
      <w:r w:rsidR="000748AE" w:rsidRPr="000748AE">
        <w:rPr>
          <w:rFonts w:ascii="Times New Roman" w:eastAsia="Calibri" w:hAnsi="Times New Roman" w:cs="Times New Roman"/>
          <w:sz w:val="28"/>
          <w:szCs w:val="28"/>
        </w:rPr>
        <w:t>удовлетворение требований населения к качеству жилищно-коммунальных услуг</w:t>
      </w:r>
      <w:r w:rsidR="000748AE">
        <w:rPr>
          <w:rFonts w:ascii="Times New Roman" w:eastAsia="Calibri" w:hAnsi="Times New Roman" w:cs="Times New Roman"/>
          <w:sz w:val="28"/>
          <w:szCs w:val="28"/>
        </w:rPr>
        <w:t>.</w:t>
      </w:r>
    </w:p>
    <w:p w:rsidR="00FF24D3" w:rsidRDefault="000748AE" w:rsidP="000748AE">
      <w:pPr>
        <w:tabs>
          <w:tab w:val="left" w:pos="0"/>
        </w:tabs>
        <w:spacing w:after="0" w:line="24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Задачи </w:t>
      </w:r>
      <w:r w:rsidR="00A0550D" w:rsidRPr="00A0550D">
        <w:rPr>
          <w:rFonts w:ascii="Times New Roman" w:eastAsia="Calibri" w:hAnsi="Times New Roman" w:cs="Times New Roman"/>
          <w:sz w:val="28"/>
          <w:szCs w:val="28"/>
        </w:rPr>
        <w:t>- реконструкция и модернизация основных фондов системы водоснабжения, с одновременным сохранением устойчивости системы водоснабжения и повышение качест</w:t>
      </w:r>
      <w:r>
        <w:rPr>
          <w:rFonts w:ascii="Times New Roman" w:eastAsia="Calibri" w:hAnsi="Times New Roman" w:cs="Times New Roman"/>
          <w:sz w:val="28"/>
          <w:szCs w:val="28"/>
        </w:rPr>
        <w:t xml:space="preserve">ва питьевой воды для населения; </w:t>
      </w:r>
      <w:r w:rsidR="00FF24D3" w:rsidRPr="00FF24D3">
        <w:rPr>
          <w:rFonts w:ascii="Times New Roman" w:eastAsia="Calibri" w:hAnsi="Times New Roman" w:cs="Times New Roman"/>
          <w:sz w:val="28"/>
          <w:szCs w:val="28"/>
        </w:rPr>
        <w:t>создание условий для газификации объектов социальной и жилищно-коммунальной сферы и обеспечения надежности системы газоснабжения, реализация проектов капитального строительства по развитию газификации;</w:t>
      </w:r>
      <w:r>
        <w:rPr>
          <w:rFonts w:ascii="Times New Roman" w:eastAsia="Calibri" w:hAnsi="Times New Roman" w:cs="Times New Roman"/>
          <w:sz w:val="28"/>
          <w:szCs w:val="28"/>
        </w:rPr>
        <w:t xml:space="preserve"> </w:t>
      </w:r>
      <w:r w:rsidR="00FF24D3" w:rsidRPr="00FF24D3">
        <w:rPr>
          <w:rFonts w:ascii="Times New Roman" w:eastAsia="Calibri" w:hAnsi="Times New Roman" w:cs="Times New Roman"/>
          <w:sz w:val="28"/>
          <w:szCs w:val="28"/>
        </w:rPr>
        <w:t>повышение энергетической эффективности в коммунальной инфраструктуре, модернизация наружного освещения;</w:t>
      </w:r>
      <w:proofErr w:type="gramEnd"/>
      <w:r>
        <w:rPr>
          <w:rFonts w:ascii="Times New Roman" w:eastAsia="Calibri" w:hAnsi="Times New Roman" w:cs="Times New Roman"/>
          <w:sz w:val="28"/>
          <w:szCs w:val="28"/>
        </w:rPr>
        <w:t xml:space="preserve"> </w:t>
      </w:r>
      <w:r w:rsidR="00FF24D3" w:rsidRPr="00FF24D3">
        <w:rPr>
          <w:rFonts w:ascii="Times New Roman" w:eastAsia="Calibri" w:hAnsi="Times New Roman" w:cs="Times New Roman"/>
          <w:sz w:val="28"/>
          <w:szCs w:val="28"/>
        </w:rPr>
        <w:t>проведение капитального ремонта общего имущества в многоквартирных домах в рамках реализации региональной программы.</w:t>
      </w:r>
    </w:p>
    <w:p w:rsidR="000748AE" w:rsidRPr="000748AE" w:rsidRDefault="000748AE" w:rsidP="000748AE">
      <w:pPr>
        <w:tabs>
          <w:tab w:val="left" w:pos="0"/>
        </w:tabs>
        <w:spacing w:after="0" w:line="240" w:lineRule="auto"/>
        <w:ind w:firstLine="709"/>
        <w:jc w:val="both"/>
        <w:rPr>
          <w:rFonts w:ascii="Times New Roman" w:eastAsia="Calibri" w:hAnsi="Times New Roman" w:cs="Times New Roman"/>
          <w:i/>
          <w:sz w:val="28"/>
          <w:szCs w:val="28"/>
        </w:rPr>
      </w:pPr>
      <w:r w:rsidRPr="000748AE">
        <w:rPr>
          <w:rFonts w:ascii="Times New Roman" w:eastAsia="Calibri" w:hAnsi="Times New Roman" w:cs="Times New Roman"/>
          <w:i/>
          <w:sz w:val="28"/>
          <w:szCs w:val="28"/>
        </w:rPr>
        <w:t>Анализ ситуации:</w:t>
      </w:r>
    </w:p>
    <w:p w:rsidR="00C405FF" w:rsidRPr="001F0D43" w:rsidRDefault="00C405FF" w:rsidP="00C405FF">
      <w:pPr>
        <w:tabs>
          <w:tab w:val="left" w:pos="709"/>
        </w:tabs>
        <w:spacing w:after="0" w:line="240" w:lineRule="auto"/>
        <w:ind w:firstLine="709"/>
        <w:jc w:val="both"/>
        <w:rPr>
          <w:rFonts w:ascii="Times New Roman" w:eastAsia="Calibri" w:hAnsi="Times New Roman" w:cs="Times New Roman"/>
          <w:sz w:val="28"/>
          <w:szCs w:val="28"/>
          <w:lang w:eastAsia="ru-RU"/>
        </w:rPr>
      </w:pPr>
      <w:proofErr w:type="gramStart"/>
      <w:r w:rsidRPr="001F0D43">
        <w:rPr>
          <w:rFonts w:ascii="Times New Roman" w:eastAsia="Calibri" w:hAnsi="Times New Roman" w:cs="Times New Roman"/>
          <w:sz w:val="28"/>
          <w:szCs w:val="28"/>
          <w:lang w:eastAsia="ru-RU"/>
        </w:rPr>
        <w:t>На конец</w:t>
      </w:r>
      <w:proofErr w:type="gramEnd"/>
      <w:r w:rsidRPr="001F0D43">
        <w:rPr>
          <w:rFonts w:ascii="Times New Roman" w:eastAsia="Calibri" w:hAnsi="Times New Roman" w:cs="Times New Roman"/>
          <w:sz w:val="28"/>
          <w:szCs w:val="28"/>
          <w:lang w:eastAsia="ru-RU"/>
        </w:rPr>
        <w:t xml:space="preserve"> 201</w:t>
      </w:r>
      <w:r>
        <w:rPr>
          <w:rFonts w:ascii="Times New Roman" w:eastAsia="Calibri" w:hAnsi="Times New Roman" w:cs="Times New Roman"/>
          <w:sz w:val="28"/>
          <w:szCs w:val="28"/>
          <w:lang w:eastAsia="ru-RU"/>
        </w:rPr>
        <w:t>5</w:t>
      </w:r>
      <w:r w:rsidRPr="001F0D43">
        <w:rPr>
          <w:rFonts w:ascii="Times New Roman" w:eastAsia="Calibri" w:hAnsi="Times New Roman" w:cs="Times New Roman"/>
          <w:sz w:val="28"/>
          <w:szCs w:val="28"/>
          <w:lang w:eastAsia="ru-RU"/>
        </w:rPr>
        <w:t xml:space="preserve"> года жилищный фонд Волчанского городского округа составил 281,3</w:t>
      </w:r>
      <w:r>
        <w:rPr>
          <w:rFonts w:ascii="Times New Roman" w:eastAsia="Calibri" w:hAnsi="Times New Roman" w:cs="Times New Roman"/>
          <w:sz w:val="28"/>
          <w:szCs w:val="28"/>
          <w:lang w:eastAsia="ru-RU"/>
        </w:rPr>
        <w:t xml:space="preserve"> </w:t>
      </w:r>
      <w:r w:rsidRPr="001F0D43">
        <w:rPr>
          <w:rFonts w:ascii="Times New Roman" w:eastAsia="Calibri" w:hAnsi="Times New Roman" w:cs="Times New Roman"/>
          <w:sz w:val="28"/>
          <w:szCs w:val="28"/>
          <w:lang w:eastAsia="ru-RU"/>
        </w:rPr>
        <w:t xml:space="preserve">тысячи кв. м. общей площади, в том числе 275,9 тысяч кв. м. (или 98,1 процент) в городской местности, 5,4 тысячи кв. м. (1,9 процентов) </w:t>
      </w:r>
      <w:r>
        <w:rPr>
          <w:rFonts w:ascii="Times New Roman" w:eastAsia="Calibri" w:hAnsi="Times New Roman" w:cs="Times New Roman"/>
          <w:sz w:val="28"/>
          <w:szCs w:val="28"/>
          <w:lang w:eastAsia="ru-RU"/>
        </w:rPr>
        <w:t>–</w:t>
      </w:r>
      <w:r w:rsidRPr="001F0D43">
        <w:rPr>
          <w:rFonts w:ascii="Times New Roman" w:eastAsia="Calibri" w:hAnsi="Times New Roman" w:cs="Times New Roman"/>
          <w:sz w:val="28"/>
          <w:szCs w:val="28"/>
          <w:lang w:eastAsia="ru-RU"/>
        </w:rPr>
        <w:t xml:space="preserve"> в сельской местности (поселок Вьюжный).</w:t>
      </w:r>
    </w:p>
    <w:p w:rsidR="00C405FF" w:rsidRDefault="00C405FF" w:rsidP="00C405FF">
      <w:pPr>
        <w:pStyle w:val="ab"/>
        <w:spacing w:after="0" w:line="240" w:lineRule="auto"/>
        <w:ind w:left="0" w:firstLine="709"/>
        <w:jc w:val="both"/>
        <w:rPr>
          <w:rFonts w:ascii="Times New Roman" w:eastAsia="Calibri" w:hAnsi="Times New Roman" w:cs="Times New Roman"/>
          <w:sz w:val="28"/>
          <w:szCs w:val="28"/>
          <w:lang w:eastAsia="ru-RU"/>
        </w:rPr>
      </w:pPr>
      <w:r w:rsidRPr="001F0D43">
        <w:rPr>
          <w:rFonts w:ascii="Times New Roman" w:eastAsia="Calibri" w:hAnsi="Times New Roman" w:cs="Times New Roman"/>
          <w:sz w:val="28"/>
          <w:szCs w:val="28"/>
          <w:lang w:eastAsia="ru-RU"/>
        </w:rPr>
        <w:t xml:space="preserve">На одного жителя Волчанского городского округа приходилось </w:t>
      </w:r>
      <w:r>
        <w:rPr>
          <w:rFonts w:ascii="Times New Roman" w:eastAsia="Calibri" w:hAnsi="Times New Roman" w:cs="Times New Roman"/>
          <w:sz w:val="28"/>
          <w:szCs w:val="28"/>
          <w:lang w:eastAsia="ru-RU"/>
        </w:rPr>
        <w:t>30,0</w:t>
      </w:r>
      <w:r w:rsidRPr="001F0D43">
        <w:rPr>
          <w:rFonts w:ascii="Times New Roman" w:eastAsia="Calibri" w:hAnsi="Times New Roman" w:cs="Times New Roman"/>
          <w:sz w:val="28"/>
          <w:szCs w:val="28"/>
          <w:lang w:eastAsia="ru-RU"/>
        </w:rPr>
        <w:t xml:space="preserve"> кв. м. общей площади, в том числе в городе – 29,2 кв. метра, в сельской местности – 20,6 кв. метров. По отношению к 2010 году общая площадь жилых помещений, приходившаяся на одного жителя, выросла на 47,4 процента.</w:t>
      </w:r>
    </w:p>
    <w:p w:rsidR="00C405FF" w:rsidRPr="003A571B" w:rsidRDefault="00C405FF" w:rsidP="00C405FF">
      <w:pPr>
        <w:tabs>
          <w:tab w:val="left" w:pos="709"/>
        </w:tabs>
        <w:spacing w:after="0" w:line="240" w:lineRule="auto"/>
        <w:ind w:firstLine="709"/>
        <w:jc w:val="both"/>
        <w:rPr>
          <w:rFonts w:ascii="Times New Roman" w:eastAsia="Calibri" w:hAnsi="Times New Roman" w:cs="Times New Roman"/>
          <w:sz w:val="28"/>
          <w:szCs w:val="28"/>
          <w:lang w:eastAsia="ru-RU"/>
        </w:rPr>
      </w:pPr>
      <w:r w:rsidRPr="003A571B">
        <w:rPr>
          <w:rFonts w:ascii="Times New Roman" w:eastAsia="Calibri" w:hAnsi="Times New Roman" w:cs="Times New Roman"/>
          <w:sz w:val="28"/>
          <w:szCs w:val="28"/>
          <w:lang w:eastAsia="ru-RU"/>
        </w:rPr>
        <w:t xml:space="preserve">В Волчанском городском округе </w:t>
      </w:r>
      <w:proofErr w:type="gramStart"/>
      <w:r w:rsidRPr="003A571B">
        <w:rPr>
          <w:rFonts w:ascii="Times New Roman" w:eastAsia="Calibri" w:hAnsi="Times New Roman" w:cs="Times New Roman"/>
          <w:sz w:val="28"/>
          <w:szCs w:val="28"/>
          <w:lang w:eastAsia="ru-RU"/>
        </w:rPr>
        <w:t>на конец</w:t>
      </w:r>
      <w:proofErr w:type="gramEnd"/>
      <w:r w:rsidRPr="003A571B">
        <w:rPr>
          <w:rFonts w:ascii="Times New Roman" w:eastAsia="Calibri" w:hAnsi="Times New Roman" w:cs="Times New Roman"/>
          <w:sz w:val="28"/>
          <w:szCs w:val="28"/>
          <w:lang w:eastAsia="ru-RU"/>
        </w:rPr>
        <w:t xml:space="preserve"> 2014 года доля комплексно благоустроенного жилья (оборудованного одновременно водопроводом, водоотведением (канализацией), отоплением, горячим водоснабжением, газом или напольными электроплитами) составляет 21,5 процент. В разрезе видов благоустройства наибольший показатель обеспеченности отмечен по водоснабжению – 69,8 процентов.</w:t>
      </w:r>
    </w:p>
    <w:p w:rsidR="00C405FF" w:rsidRDefault="00C405FF" w:rsidP="00C405FF">
      <w:pPr>
        <w:pStyle w:val="ab"/>
        <w:spacing w:after="0" w:line="240" w:lineRule="auto"/>
        <w:ind w:left="0" w:firstLine="709"/>
        <w:jc w:val="both"/>
        <w:rPr>
          <w:rFonts w:ascii="Times New Roman" w:eastAsia="Calibri" w:hAnsi="Times New Roman" w:cs="Times New Roman"/>
          <w:sz w:val="28"/>
          <w:szCs w:val="28"/>
          <w:lang w:eastAsia="ru-RU"/>
        </w:rPr>
      </w:pPr>
      <w:r w:rsidRPr="003A571B">
        <w:rPr>
          <w:rFonts w:ascii="Times New Roman" w:eastAsia="Calibri" w:hAnsi="Times New Roman" w:cs="Times New Roman"/>
          <w:sz w:val="28"/>
          <w:szCs w:val="28"/>
          <w:lang w:eastAsia="ru-RU"/>
        </w:rPr>
        <w:t>В целом по городу 30,2 процентов жилищного фонда не имеет систем централизованного водоснабжения, а 32 процента – систем водоотведения (канализации).</w:t>
      </w:r>
    </w:p>
    <w:p w:rsidR="00C405FF" w:rsidRPr="004D2857" w:rsidRDefault="00C405FF" w:rsidP="00C405F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К слабым сторонам жилищно-коммунального хозяйства можно отнести:</w:t>
      </w:r>
    </w:p>
    <w:p w:rsidR="00C405FF" w:rsidRPr="004D2857" w:rsidRDefault="00C405FF" w:rsidP="00C405FF">
      <w:pPr>
        <w:numPr>
          <w:ilvl w:val="0"/>
          <w:numId w:val="21"/>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lastRenderedPageBreak/>
        <w:t>недостаточное развитие коммунальных систем для обеспечения возрастающих потребностей общества, в том числе связанным с новым строительством;</w:t>
      </w:r>
    </w:p>
    <w:p w:rsidR="00C405FF" w:rsidRPr="004D2857" w:rsidRDefault="00C405FF" w:rsidP="00C405FF">
      <w:pPr>
        <w:numPr>
          <w:ilvl w:val="0"/>
          <w:numId w:val="21"/>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неравномерное распределение коммунальных мощностей, приводящее к неэффективному использованию ресурсов;</w:t>
      </w:r>
    </w:p>
    <w:p w:rsidR="00C405FF" w:rsidRPr="004D2857" w:rsidRDefault="00C405FF" w:rsidP="00C405FF">
      <w:pPr>
        <w:numPr>
          <w:ilvl w:val="0"/>
          <w:numId w:val="21"/>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низкий уровень инвестиционной привлекательности сферы;</w:t>
      </w:r>
    </w:p>
    <w:p w:rsidR="00C405FF" w:rsidRPr="004D2857" w:rsidRDefault="00C405FF" w:rsidP="00C405FF">
      <w:pPr>
        <w:numPr>
          <w:ilvl w:val="0"/>
          <w:numId w:val="21"/>
        </w:numPr>
        <w:tabs>
          <w:tab w:val="left" w:pos="709"/>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D2857">
        <w:rPr>
          <w:rFonts w:ascii="Times New Roman" w:eastAsia="Times New Roman" w:hAnsi="Times New Roman" w:cs="Times New Roman"/>
          <w:sz w:val="28"/>
          <w:szCs w:val="28"/>
          <w:lang w:eastAsia="ru-RU"/>
        </w:rPr>
        <w:t>большая доля ветхого и аварийного жилого фонда;</w:t>
      </w:r>
    </w:p>
    <w:p w:rsidR="00C405FF" w:rsidRDefault="00FF24D3" w:rsidP="00C405FF">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C405FF" w:rsidRPr="004D2857">
        <w:rPr>
          <w:rFonts w:ascii="Times New Roman" w:eastAsia="Times New Roman" w:hAnsi="Times New Roman" w:cs="Times New Roman"/>
          <w:sz w:val="28"/>
          <w:szCs w:val="28"/>
          <w:lang w:eastAsia="ru-RU"/>
        </w:rPr>
        <w:t>высокий физический износ коммунальной и инженерной инфраструктуры.</w:t>
      </w:r>
    </w:p>
    <w:p w:rsidR="000748AE" w:rsidRPr="000748AE" w:rsidRDefault="000748AE" w:rsidP="00C405FF">
      <w:pPr>
        <w:tabs>
          <w:tab w:val="left" w:pos="0"/>
        </w:tabs>
        <w:spacing w:after="0" w:line="240" w:lineRule="auto"/>
        <w:ind w:firstLine="709"/>
        <w:jc w:val="both"/>
        <w:rPr>
          <w:rFonts w:ascii="Times New Roman" w:eastAsia="Calibri" w:hAnsi="Times New Roman" w:cs="Times New Roman"/>
          <w:b/>
          <w:i/>
          <w:sz w:val="28"/>
          <w:szCs w:val="28"/>
        </w:rPr>
      </w:pPr>
      <w:r w:rsidRPr="000748AE">
        <w:rPr>
          <w:rFonts w:ascii="Times New Roman" w:eastAsia="Times New Roman" w:hAnsi="Times New Roman" w:cs="Times New Roman"/>
          <w:i/>
          <w:sz w:val="28"/>
          <w:szCs w:val="28"/>
          <w:lang w:eastAsia="ru-RU"/>
        </w:rPr>
        <w:t>Программные мероприятия:</w:t>
      </w:r>
    </w:p>
    <w:p w:rsidR="00716664" w:rsidRDefault="00716664" w:rsidP="00716664">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Данные условия в жилищно-коммунальном хозяйстве можно охарактеризовать следующими </w:t>
      </w:r>
      <w:r w:rsidR="00FF24D3">
        <w:rPr>
          <w:rFonts w:ascii="Times New Roman" w:eastAsia="Times New Roman" w:hAnsi="Times New Roman" w:cs="Times New Roman"/>
          <w:sz w:val="28"/>
          <w:szCs w:val="28"/>
          <w:lang w:eastAsia="ru-RU"/>
        </w:rPr>
        <w:t>проектами</w:t>
      </w:r>
      <w:r>
        <w:rPr>
          <w:rFonts w:ascii="Times New Roman" w:eastAsia="Times New Roman" w:hAnsi="Times New Roman" w:cs="Times New Roman"/>
          <w:sz w:val="28"/>
          <w:szCs w:val="28"/>
          <w:lang w:eastAsia="ru-RU"/>
        </w:rPr>
        <w:t xml:space="preserve">: </w:t>
      </w:r>
    </w:p>
    <w:p w:rsidR="00716664" w:rsidRDefault="00716664" w:rsidP="00716664">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строительство двух </w:t>
      </w:r>
      <w:proofErr w:type="spellStart"/>
      <w:r>
        <w:rPr>
          <w:rFonts w:ascii="Times New Roman" w:eastAsia="Times New Roman" w:hAnsi="Times New Roman" w:cs="Times New Roman"/>
          <w:sz w:val="28"/>
          <w:szCs w:val="28"/>
          <w:lang w:eastAsia="ru-RU"/>
        </w:rPr>
        <w:t>блочно</w:t>
      </w:r>
      <w:proofErr w:type="spellEnd"/>
      <w:r>
        <w:rPr>
          <w:rFonts w:ascii="Times New Roman" w:eastAsia="Times New Roman" w:hAnsi="Times New Roman" w:cs="Times New Roman"/>
          <w:sz w:val="28"/>
          <w:szCs w:val="28"/>
          <w:lang w:eastAsia="ru-RU"/>
        </w:rPr>
        <w:t>-модульных котельных на 5 МВт и 20 МВт в южной части города. Строительство позволит сэкономить в 1,4 раза затраты на отопление муниципального унитарного предприятия «</w:t>
      </w:r>
      <w:proofErr w:type="spellStart"/>
      <w:r>
        <w:rPr>
          <w:rFonts w:ascii="Times New Roman" w:eastAsia="Times New Roman" w:hAnsi="Times New Roman" w:cs="Times New Roman"/>
          <w:sz w:val="28"/>
          <w:szCs w:val="28"/>
          <w:lang w:eastAsia="ru-RU"/>
        </w:rPr>
        <w:t>Волчанский</w:t>
      </w:r>
      <w:proofErr w:type="spellEnd"/>
      <w:r>
        <w:rPr>
          <w:rFonts w:ascii="Times New Roman" w:eastAsia="Times New Roman" w:hAnsi="Times New Roman" w:cs="Times New Roman"/>
          <w:sz w:val="28"/>
          <w:szCs w:val="28"/>
          <w:lang w:eastAsia="ru-RU"/>
        </w:rPr>
        <w:t xml:space="preserve"> теплоэнергетический комплекс»; </w:t>
      </w:r>
    </w:p>
    <w:p w:rsidR="00716664" w:rsidRDefault="00716664" w:rsidP="00716664">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газификация поселка </w:t>
      </w:r>
      <w:proofErr w:type="gramStart"/>
      <w:r>
        <w:rPr>
          <w:rFonts w:ascii="Times New Roman" w:eastAsia="Times New Roman" w:hAnsi="Times New Roman" w:cs="Times New Roman"/>
          <w:sz w:val="28"/>
          <w:szCs w:val="28"/>
          <w:lang w:eastAsia="ru-RU"/>
        </w:rPr>
        <w:t>Вьюжный</w:t>
      </w:r>
      <w:proofErr w:type="gramEnd"/>
      <w:r>
        <w:rPr>
          <w:rFonts w:ascii="Times New Roman" w:eastAsia="Times New Roman" w:hAnsi="Times New Roman" w:cs="Times New Roman"/>
          <w:sz w:val="28"/>
          <w:szCs w:val="28"/>
          <w:lang w:eastAsia="ru-RU"/>
        </w:rPr>
        <w:t xml:space="preserve">. </w:t>
      </w:r>
      <w:r w:rsidR="001E101E">
        <w:rPr>
          <w:rFonts w:ascii="Times New Roman" w:eastAsia="Times New Roman" w:hAnsi="Times New Roman" w:cs="Times New Roman"/>
          <w:sz w:val="28"/>
          <w:szCs w:val="28"/>
          <w:lang w:eastAsia="ru-RU"/>
        </w:rPr>
        <w:t>Проект позволит улучшить условия проживания почти 300 человек в сельской местности и отказаться от существующей угольной котельной</w:t>
      </w:r>
      <w:r>
        <w:rPr>
          <w:rFonts w:ascii="Times New Roman" w:eastAsia="Times New Roman" w:hAnsi="Times New Roman" w:cs="Times New Roman"/>
          <w:sz w:val="28"/>
          <w:szCs w:val="28"/>
          <w:lang w:eastAsia="ru-RU"/>
        </w:rPr>
        <w:t xml:space="preserve">; </w:t>
      </w:r>
    </w:p>
    <w:p w:rsidR="00716664" w:rsidRDefault="00716664" w:rsidP="00716664">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газификация МАОУ СОШ № 23 (здание по улице Молодежная, 68)</w:t>
      </w:r>
      <w:r w:rsidR="001E101E">
        <w:rPr>
          <w:rFonts w:ascii="Times New Roman" w:eastAsia="Times New Roman" w:hAnsi="Times New Roman" w:cs="Times New Roman"/>
          <w:sz w:val="28"/>
          <w:szCs w:val="28"/>
          <w:lang w:eastAsia="ru-RU"/>
        </w:rPr>
        <w:t>. Проект позволит газифицировать до 100 жилых домов индивидуальной застройки</w:t>
      </w:r>
      <w:r>
        <w:rPr>
          <w:rFonts w:ascii="Times New Roman" w:eastAsia="Times New Roman" w:hAnsi="Times New Roman" w:cs="Times New Roman"/>
          <w:sz w:val="28"/>
          <w:szCs w:val="28"/>
          <w:lang w:eastAsia="ru-RU"/>
        </w:rPr>
        <w:t>;</w:t>
      </w:r>
    </w:p>
    <w:p w:rsidR="00716664" w:rsidRDefault="00716664" w:rsidP="00716664">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реконструкция водовода между 2 и 3 подъемом</w:t>
      </w:r>
      <w:r w:rsidR="001E101E">
        <w:rPr>
          <w:rFonts w:ascii="Times New Roman" w:eastAsia="Times New Roman" w:hAnsi="Times New Roman" w:cs="Times New Roman"/>
          <w:sz w:val="28"/>
          <w:szCs w:val="28"/>
          <w:lang w:eastAsia="ru-RU"/>
        </w:rPr>
        <w:t xml:space="preserve">. </w:t>
      </w:r>
      <w:r w:rsidR="001E101E" w:rsidRPr="001E101E">
        <w:rPr>
          <w:rFonts w:ascii="Times New Roman" w:eastAsia="Times New Roman" w:hAnsi="Times New Roman" w:cs="Times New Roman"/>
          <w:color w:val="000000"/>
          <w:sz w:val="28"/>
          <w:szCs w:val="28"/>
        </w:rPr>
        <w:t xml:space="preserve">Замена ветхого водовода </w:t>
      </w:r>
      <w:r w:rsidR="001E101E">
        <w:rPr>
          <w:rFonts w:ascii="Times New Roman" w:eastAsia="Times New Roman" w:hAnsi="Times New Roman" w:cs="Times New Roman"/>
          <w:color w:val="000000"/>
          <w:sz w:val="28"/>
          <w:szCs w:val="28"/>
        </w:rPr>
        <w:t>протяженностью 2,6 км, что позволить снизить</w:t>
      </w:r>
      <w:r w:rsidR="001E101E" w:rsidRPr="001E101E">
        <w:rPr>
          <w:rFonts w:ascii="Times New Roman" w:eastAsia="Times New Roman" w:hAnsi="Times New Roman" w:cs="Times New Roman"/>
          <w:color w:val="000000"/>
          <w:sz w:val="28"/>
          <w:szCs w:val="28"/>
        </w:rPr>
        <w:t xml:space="preserve"> потер</w:t>
      </w:r>
      <w:r w:rsidR="001E101E">
        <w:rPr>
          <w:rFonts w:ascii="Times New Roman" w:eastAsia="Times New Roman" w:hAnsi="Times New Roman" w:cs="Times New Roman"/>
          <w:color w:val="000000"/>
          <w:sz w:val="28"/>
          <w:szCs w:val="28"/>
        </w:rPr>
        <w:t>и</w:t>
      </w:r>
      <w:r w:rsidR="001E101E" w:rsidRPr="001E101E">
        <w:rPr>
          <w:rFonts w:ascii="Times New Roman" w:eastAsia="Times New Roman" w:hAnsi="Times New Roman" w:cs="Times New Roman"/>
          <w:color w:val="000000"/>
          <w:sz w:val="28"/>
          <w:szCs w:val="28"/>
        </w:rPr>
        <w:t xml:space="preserve"> на 15 процентов</w:t>
      </w:r>
      <w:r>
        <w:rPr>
          <w:rFonts w:ascii="Times New Roman" w:eastAsia="Times New Roman" w:hAnsi="Times New Roman" w:cs="Times New Roman"/>
          <w:sz w:val="28"/>
          <w:szCs w:val="28"/>
          <w:lang w:eastAsia="ru-RU"/>
        </w:rPr>
        <w:t xml:space="preserve">; </w:t>
      </w:r>
    </w:p>
    <w:p w:rsidR="00716664" w:rsidRDefault="00716664" w:rsidP="00716664">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модернизация уличного освещения Садовая – Транспортная – Базарная; улицы Труда – Гоголя – Шевченко – Кирова</w:t>
      </w:r>
      <w:r w:rsidR="001E101E">
        <w:rPr>
          <w:rFonts w:ascii="Times New Roman" w:eastAsia="Times New Roman" w:hAnsi="Times New Roman" w:cs="Times New Roman"/>
          <w:sz w:val="28"/>
          <w:szCs w:val="28"/>
          <w:lang w:eastAsia="ru-RU"/>
        </w:rPr>
        <w:t>.</w:t>
      </w:r>
      <w:proofErr w:type="gramEnd"/>
      <w:r w:rsidR="001E101E">
        <w:rPr>
          <w:rFonts w:ascii="Times New Roman" w:eastAsia="Times New Roman" w:hAnsi="Times New Roman" w:cs="Times New Roman"/>
          <w:sz w:val="28"/>
          <w:szCs w:val="28"/>
          <w:lang w:eastAsia="ru-RU"/>
        </w:rPr>
        <w:t xml:space="preserve"> Улучшение условий проживания не менее 500 семей частного сектора</w:t>
      </w:r>
      <w:r>
        <w:rPr>
          <w:rFonts w:ascii="Times New Roman" w:eastAsia="Times New Roman" w:hAnsi="Times New Roman" w:cs="Times New Roman"/>
          <w:sz w:val="28"/>
          <w:szCs w:val="28"/>
          <w:lang w:eastAsia="ru-RU"/>
        </w:rPr>
        <w:t xml:space="preserve">; </w:t>
      </w:r>
    </w:p>
    <w:p w:rsidR="00716664" w:rsidRDefault="00716664" w:rsidP="00FF24D3">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капитальный ремонт не менее 4 многоквартирных жилых домов </w:t>
      </w:r>
      <w:r w:rsidR="006B1E49">
        <w:rPr>
          <w:rFonts w:ascii="Times New Roman" w:eastAsia="Times New Roman" w:hAnsi="Times New Roman" w:cs="Times New Roman"/>
          <w:sz w:val="28"/>
          <w:szCs w:val="28"/>
          <w:lang w:eastAsia="ru-RU"/>
        </w:rPr>
        <w:t xml:space="preserve">ежегодно </w:t>
      </w:r>
      <w:r>
        <w:rPr>
          <w:rFonts w:ascii="Times New Roman" w:eastAsia="Times New Roman" w:hAnsi="Times New Roman" w:cs="Times New Roman"/>
          <w:sz w:val="28"/>
          <w:szCs w:val="28"/>
          <w:lang w:eastAsia="ru-RU"/>
        </w:rPr>
        <w:t xml:space="preserve">(фасад, кровля и </w:t>
      </w:r>
      <w:proofErr w:type="spellStart"/>
      <w:r>
        <w:rPr>
          <w:rFonts w:ascii="Times New Roman" w:eastAsia="Times New Roman" w:hAnsi="Times New Roman" w:cs="Times New Roman"/>
          <w:sz w:val="28"/>
          <w:szCs w:val="28"/>
          <w:lang w:eastAsia="ru-RU"/>
        </w:rPr>
        <w:t>отмостка</w:t>
      </w:r>
      <w:proofErr w:type="spellEnd"/>
      <w:r>
        <w:rPr>
          <w:rFonts w:ascii="Times New Roman" w:eastAsia="Times New Roman" w:hAnsi="Times New Roman" w:cs="Times New Roman"/>
          <w:sz w:val="28"/>
          <w:szCs w:val="28"/>
          <w:lang w:eastAsia="ru-RU"/>
        </w:rPr>
        <w:t>)</w:t>
      </w:r>
      <w:r w:rsidR="001E101E">
        <w:rPr>
          <w:rFonts w:ascii="Times New Roman" w:eastAsia="Times New Roman" w:hAnsi="Times New Roman" w:cs="Times New Roman"/>
          <w:sz w:val="28"/>
          <w:szCs w:val="28"/>
          <w:lang w:eastAsia="ru-RU"/>
        </w:rPr>
        <w:t>. Улучшение условий проживания населения в домах, построенных в 1950-1960 годы</w:t>
      </w:r>
      <w:r>
        <w:rPr>
          <w:rFonts w:ascii="Times New Roman" w:eastAsia="Times New Roman" w:hAnsi="Times New Roman" w:cs="Times New Roman"/>
          <w:sz w:val="28"/>
          <w:szCs w:val="28"/>
          <w:lang w:eastAsia="ru-RU"/>
        </w:rPr>
        <w:t>.</w:t>
      </w:r>
    </w:p>
    <w:p w:rsidR="000748AE" w:rsidRPr="000748AE" w:rsidRDefault="000748AE" w:rsidP="00FF24D3">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0748AE">
        <w:rPr>
          <w:rFonts w:ascii="Times New Roman" w:eastAsia="Times New Roman" w:hAnsi="Times New Roman" w:cs="Times New Roman"/>
          <w:i/>
          <w:sz w:val="28"/>
          <w:szCs w:val="28"/>
          <w:lang w:eastAsia="ru-RU"/>
        </w:rPr>
        <w:t>Ожидаемые результаты:</w:t>
      </w:r>
    </w:p>
    <w:p w:rsidR="000748AE" w:rsidRPr="000748AE" w:rsidRDefault="000748AE" w:rsidP="000748AE">
      <w:pPr>
        <w:tabs>
          <w:tab w:val="left" w:pos="0"/>
        </w:tabs>
        <w:spacing w:after="0" w:line="240" w:lineRule="auto"/>
        <w:ind w:firstLine="709"/>
        <w:jc w:val="both"/>
        <w:rPr>
          <w:rFonts w:ascii="Times New Roman" w:eastAsia="Times New Roman" w:hAnsi="Times New Roman" w:cs="Times New Roman"/>
          <w:sz w:val="28"/>
          <w:szCs w:val="28"/>
          <w:lang w:eastAsia="ru-RU"/>
        </w:rPr>
      </w:pPr>
      <w:r w:rsidRPr="000748AE">
        <w:rPr>
          <w:rFonts w:ascii="Times New Roman" w:eastAsia="Times New Roman" w:hAnsi="Times New Roman" w:cs="Times New Roman"/>
          <w:sz w:val="28"/>
          <w:szCs w:val="28"/>
          <w:lang w:eastAsia="ru-RU"/>
        </w:rPr>
        <w:t xml:space="preserve">снижение </w:t>
      </w:r>
      <w:r>
        <w:rPr>
          <w:rFonts w:ascii="Times New Roman" w:eastAsia="Times New Roman" w:hAnsi="Times New Roman" w:cs="Times New Roman"/>
          <w:sz w:val="28"/>
          <w:szCs w:val="28"/>
          <w:lang w:eastAsia="ru-RU"/>
        </w:rPr>
        <w:t>аварийности в</w:t>
      </w:r>
      <w:r w:rsidRPr="000748AE">
        <w:rPr>
          <w:rFonts w:ascii="Times New Roman" w:eastAsia="Times New Roman" w:hAnsi="Times New Roman" w:cs="Times New Roman"/>
          <w:sz w:val="28"/>
          <w:szCs w:val="28"/>
          <w:lang w:eastAsia="ru-RU"/>
        </w:rPr>
        <w:t xml:space="preserve"> систем</w:t>
      </w:r>
      <w:r>
        <w:rPr>
          <w:rFonts w:ascii="Times New Roman" w:eastAsia="Times New Roman" w:hAnsi="Times New Roman" w:cs="Times New Roman"/>
          <w:sz w:val="28"/>
          <w:szCs w:val="28"/>
          <w:lang w:eastAsia="ru-RU"/>
        </w:rPr>
        <w:t>ах</w:t>
      </w:r>
      <w:r w:rsidRPr="000748AE">
        <w:rPr>
          <w:rFonts w:ascii="Times New Roman" w:eastAsia="Times New Roman" w:hAnsi="Times New Roman" w:cs="Times New Roman"/>
          <w:sz w:val="28"/>
          <w:szCs w:val="28"/>
          <w:lang w:eastAsia="ru-RU"/>
        </w:rPr>
        <w:t xml:space="preserve"> жизнеобеспечения путем реконструкции, строительства, капитального ремонта существующих сетей инфраструктуры </w:t>
      </w:r>
      <w:r>
        <w:rPr>
          <w:rFonts w:ascii="Times New Roman" w:eastAsia="Times New Roman" w:hAnsi="Times New Roman" w:cs="Times New Roman"/>
          <w:sz w:val="28"/>
          <w:szCs w:val="28"/>
          <w:lang w:eastAsia="ru-RU"/>
        </w:rPr>
        <w:t>в два раза</w:t>
      </w:r>
      <w:r w:rsidRPr="000748AE">
        <w:rPr>
          <w:rFonts w:ascii="Times New Roman" w:eastAsia="Times New Roman" w:hAnsi="Times New Roman" w:cs="Times New Roman"/>
          <w:sz w:val="28"/>
          <w:szCs w:val="28"/>
          <w:lang w:eastAsia="ru-RU"/>
        </w:rPr>
        <w:t>;</w:t>
      </w:r>
    </w:p>
    <w:p w:rsidR="000748AE" w:rsidRPr="000748AE" w:rsidRDefault="000748AE" w:rsidP="000748AE">
      <w:pPr>
        <w:tabs>
          <w:tab w:val="left" w:pos="0"/>
        </w:tabs>
        <w:spacing w:after="0" w:line="240" w:lineRule="auto"/>
        <w:ind w:firstLine="709"/>
        <w:jc w:val="both"/>
        <w:rPr>
          <w:rFonts w:ascii="Times New Roman" w:eastAsia="Times New Roman" w:hAnsi="Times New Roman" w:cs="Times New Roman"/>
          <w:sz w:val="28"/>
          <w:szCs w:val="28"/>
          <w:lang w:eastAsia="ru-RU"/>
        </w:rPr>
      </w:pPr>
      <w:r w:rsidRPr="000748AE">
        <w:rPr>
          <w:rFonts w:ascii="Times New Roman" w:eastAsia="Times New Roman" w:hAnsi="Times New Roman" w:cs="Times New Roman"/>
          <w:sz w:val="28"/>
          <w:szCs w:val="28"/>
          <w:lang w:eastAsia="ru-RU"/>
        </w:rPr>
        <w:t>газификация частного сектора;</w:t>
      </w:r>
    </w:p>
    <w:p w:rsidR="000748AE" w:rsidRDefault="000748AE" w:rsidP="000748AE">
      <w:pPr>
        <w:tabs>
          <w:tab w:val="left" w:pos="0"/>
        </w:tabs>
        <w:spacing w:after="0" w:line="240" w:lineRule="auto"/>
        <w:ind w:firstLine="709"/>
        <w:jc w:val="both"/>
        <w:rPr>
          <w:rFonts w:ascii="Times New Roman" w:eastAsia="Times New Roman" w:hAnsi="Times New Roman" w:cs="Times New Roman"/>
          <w:sz w:val="28"/>
          <w:szCs w:val="28"/>
          <w:lang w:eastAsia="ru-RU"/>
        </w:rPr>
      </w:pPr>
      <w:r w:rsidRPr="000748AE">
        <w:rPr>
          <w:rFonts w:ascii="Times New Roman" w:eastAsia="Times New Roman" w:hAnsi="Times New Roman" w:cs="Times New Roman"/>
          <w:sz w:val="28"/>
          <w:szCs w:val="28"/>
          <w:lang w:eastAsia="ru-RU"/>
        </w:rPr>
        <w:t xml:space="preserve">увеличение доли многоквартирных домов вновь вводимых и капитально отремонтированных, которые соответствуют </w:t>
      </w:r>
      <w:r>
        <w:rPr>
          <w:rFonts w:ascii="Times New Roman" w:eastAsia="Times New Roman" w:hAnsi="Times New Roman" w:cs="Times New Roman"/>
          <w:sz w:val="28"/>
          <w:szCs w:val="28"/>
          <w:lang w:eastAsia="ru-RU"/>
        </w:rPr>
        <w:t>современным</w:t>
      </w:r>
      <w:r w:rsidRPr="000748AE">
        <w:rPr>
          <w:rFonts w:ascii="Times New Roman" w:eastAsia="Times New Roman" w:hAnsi="Times New Roman" w:cs="Times New Roman"/>
          <w:sz w:val="28"/>
          <w:szCs w:val="28"/>
          <w:lang w:eastAsia="ru-RU"/>
        </w:rPr>
        <w:t xml:space="preserve"> требованиям </w:t>
      </w:r>
      <w:r>
        <w:rPr>
          <w:rFonts w:ascii="Times New Roman" w:eastAsia="Times New Roman" w:hAnsi="Times New Roman" w:cs="Times New Roman"/>
          <w:sz w:val="28"/>
          <w:szCs w:val="28"/>
          <w:lang w:eastAsia="ru-RU"/>
        </w:rPr>
        <w:t>эксплуатации</w:t>
      </w:r>
      <w:r w:rsidRPr="000748AE">
        <w:rPr>
          <w:rFonts w:ascii="Times New Roman" w:eastAsia="Times New Roman" w:hAnsi="Times New Roman" w:cs="Times New Roman"/>
          <w:sz w:val="28"/>
          <w:szCs w:val="28"/>
          <w:lang w:eastAsia="ru-RU"/>
        </w:rPr>
        <w:t>.</w:t>
      </w:r>
    </w:p>
    <w:p w:rsidR="00A34396" w:rsidRPr="000748AE" w:rsidRDefault="000748AE" w:rsidP="00FF24D3">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0748AE">
        <w:rPr>
          <w:rFonts w:ascii="Times New Roman" w:eastAsia="Times New Roman" w:hAnsi="Times New Roman" w:cs="Times New Roman"/>
          <w:i/>
          <w:sz w:val="28"/>
          <w:szCs w:val="28"/>
          <w:lang w:eastAsia="ru-RU"/>
        </w:rPr>
        <w:t>Проекты</w:t>
      </w:r>
      <w:r w:rsidR="00A34396" w:rsidRPr="000748AE">
        <w:rPr>
          <w:rFonts w:ascii="Times New Roman" w:eastAsia="Times New Roman" w:hAnsi="Times New Roman" w:cs="Times New Roman"/>
          <w:i/>
          <w:sz w:val="28"/>
          <w:szCs w:val="28"/>
          <w:lang w:eastAsia="ru-RU"/>
        </w:rPr>
        <w:t>:</w:t>
      </w:r>
    </w:p>
    <w:p w:rsidR="00A34396" w:rsidRDefault="000F20CF" w:rsidP="00FF24D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Безопасное и современное жилье;</w:t>
      </w:r>
    </w:p>
    <w:p w:rsidR="000F20CF" w:rsidRDefault="000F20CF" w:rsidP="00FF24D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газоснабжения;</w:t>
      </w:r>
    </w:p>
    <w:p w:rsidR="000F20CF" w:rsidRDefault="000F20CF" w:rsidP="00FF24D3">
      <w:pPr>
        <w:tabs>
          <w:tab w:val="left" w:pos="0"/>
        </w:tabs>
        <w:spacing w:after="0" w:line="240" w:lineRule="auto"/>
        <w:ind w:firstLine="709"/>
        <w:jc w:val="both"/>
        <w:rPr>
          <w:ins w:id="1201" w:author="алёна" w:date="2016-07-15T09:28:00Z"/>
          <w:rFonts w:ascii="Times New Roman" w:eastAsia="Calibri" w:hAnsi="Times New Roman" w:cs="Times New Roman"/>
          <w:sz w:val="28"/>
          <w:szCs w:val="28"/>
        </w:rPr>
      </w:pPr>
      <w:r>
        <w:rPr>
          <w:rFonts w:ascii="Times New Roman" w:eastAsia="Calibri" w:hAnsi="Times New Roman" w:cs="Times New Roman"/>
          <w:sz w:val="28"/>
          <w:szCs w:val="28"/>
        </w:rPr>
        <w:t>Развитие теплоисточников и городских сетей.</w:t>
      </w:r>
    </w:p>
    <w:p w:rsidR="00716664" w:rsidRDefault="00716664" w:rsidP="00FF24D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1E101E" w:rsidRPr="00B71A2E" w:rsidRDefault="00B71A2E" w:rsidP="00FF24D3">
      <w:pPr>
        <w:pStyle w:val="3"/>
        <w:spacing w:before="0" w:line="240" w:lineRule="auto"/>
        <w:jc w:val="center"/>
        <w:rPr>
          <w:rFonts w:ascii="Times New Roman" w:hAnsi="Times New Roman" w:cs="Times New Roman"/>
          <w:b w:val="0"/>
          <w:color w:val="000000"/>
          <w:spacing w:val="2"/>
          <w:sz w:val="32"/>
          <w:szCs w:val="32"/>
          <w:shd w:val="clear" w:color="auto" w:fill="FFFFFF"/>
        </w:rPr>
      </w:pPr>
      <w:bookmarkStart w:id="1202" w:name="_Toc516751982"/>
      <w:r w:rsidRPr="00B71A2E">
        <w:rPr>
          <w:rFonts w:ascii="Times New Roman" w:hAnsi="Times New Roman" w:cs="Times New Roman"/>
          <w:b w:val="0"/>
          <w:color w:val="000000"/>
          <w:spacing w:val="2"/>
          <w:sz w:val="32"/>
          <w:szCs w:val="32"/>
          <w:shd w:val="clear" w:color="auto" w:fill="FFFFFF"/>
        </w:rPr>
        <w:lastRenderedPageBreak/>
        <w:t>4.</w:t>
      </w:r>
      <w:r w:rsidR="009014E2" w:rsidRPr="00B71A2E">
        <w:rPr>
          <w:rFonts w:ascii="Times New Roman" w:hAnsi="Times New Roman" w:cs="Times New Roman"/>
          <w:b w:val="0"/>
          <w:color w:val="000000"/>
          <w:spacing w:val="2"/>
          <w:sz w:val="32"/>
          <w:szCs w:val="32"/>
          <w:shd w:val="clear" w:color="auto" w:fill="FFFFFF"/>
        </w:rPr>
        <w:t xml:space="preserve">4. </w:t>
      </w:r>
      <w:r w:rsidR="001E101E" w:rsidRPr="00B71A2E">
        <w:rPr>
          <w:rFonts w:ascii="Times New Roman" w:hAnsi="Times New Roman" w:cs="Times New Roman"/>
          <w:b w:val="0"/>
          <w:color w:val="000000"/>
          <w:spacing w:val="2"/>
          <w:sz w:val="32"/>
          <w:szCs w:val="32"/>
          <w:shd w:val="clear" w:color="auto" w:fill="FFFFFF"/>
        </w:rPr>
        <w:t>Развитие транспортной инфраструктуры</w:t>
      </w:r>
      <w:bookmarkEnd w:id="1202"/>
    </w:p>
    <w:p w:rsidR="009014E2" w:rsidRDefault="009014E2" w:rsidP="00FF24D3">
      <w:pPr>
        <w:tabs>
          <w:tab w:val="left" w:pos="0"/>
        </w:tabs>
        <w:spacing w:after="0" w:line="240" w:lineRule="auto"/>
        <w:jc w:val="center"/>
        <w:rPr>
          <w:rFonts w:ascii="Times New Roman" w:hAnsi="Times New Roman" w:cs="Times New Roman"/>
          <w:i/>
          <w:color w:val="000000"/>
          <w:spacing w:val="2"/>
          <w:sz w:val="28"/>
          <w:szCs w:val="28"/>
          <w:shd w:val="clear" w:color="auto" w:fill="FFFFFF"/>
        </w:rPr>
      </w:pPr>
    </w:p>
    <w:p w:rsidR="000F4626" w:rsidRPr="000F4626" w:rsidRDefault="000F4626" w:rsidP="00FF24D3">
      <w:pPr>
        <w:spacing w:after="0" w:line="240" w:lineRule="auto"/>
        <w:ind w:firstLine="709"/>
        <w:contextualSpacing/>
        <w:jc w:val="both"/>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Целевой вектор:</w:t>
      </w:r>
    </w:p>
    <w:p w:rsidR="001E101E" w:rsidRDefault="008749A2" w:rsidP="00FF24D3">
      <w:pPr>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Цель направления: </w:t>
      </w:r>
      <w:r w:rsidRPr="008749A2">
        <w:rPr>
          <w:rFonts w:ascii="Times New Roman" w:eastAsia="Calibri" w:hAnsi="Times New Roman" w:cs="Times New Roman"/>
          <w:sz w:val="28"/>
          <w:szCs w:val="28"/>
          <w:lang w:eastAsia="ru-RU"/>
        </w:rPr>
        <w:t>улучшени</w:t>
      </w:r>
      <w:r w:rsidR="00B017DD">
        <w:rPr>
          <w:rFonts w:ascii="Times New Roman" w:eastAsia="Calibri" w:hAnsi="Times New Roman" w:cs="Times New Roman"/>
          <w:sz w:val="28"/>
          <w:szCs w:val="28"/>
          <w:lang w:eastAsia="ru-RU"/>
        </w:rPr>
        <w:t>е</w:t>
      </w:r>
      <w:r w:rsidRPr="008749A2">
        <w:rPr>
          <w:rFonts w:ascii="Times New Roman" w:eastAsia="Calibri" w:hAnsi="Times New Roman" w:cs="Times New Roman"/>
          <w:sz w:val="28"/>
          <w:szCs w:val="28"/>
          <w:lang w:eastAsia="ru-RU"/>
        </w:rPr>
        <w:t xml:space="preserve"> качества транспортных услуг, предоставляемых населению, обеспечени</w:t>
      </w:r>
      <w:r w:rsidR="00B017DD">
        <w:rPr>
          <w:rFonts w:ascii="Times New Roman" w:eastAsia="Calibri" w:hAnsi="Times New Roman" w:cs="Times New Roman"/>
          <w:sz w:val="28"/>
          <w:szCs w:val="28"/>
          <w:lang w:eastAsia="ru-RU"/>
        </w:rPr>
        <w:t>е</w:t>
      </w:r>
      <w:r w:rsidRPr="008749A2">
        <w:rPr>
          <w:rFonts w:ascii="Times New Roman" w:eastAsia="Calibri" w:hAnsi="Times New Roman" w:cs="Times New Roman"/>
          <w:sz w:val="28"/>
          <w:szCs w:val="28"/>
          <w:lang w:eastAsia="ru-RU"/>
        </w:rPr>
        <w:t xml:space="preserve"> потребностей экономики в транспортных услугах</w:t>
      </w:r>
      <w:r w:rsidR="00B017DD">
        <w:rPr>
          <w:rFonts w:ascii="Times New Roman" w:eastAsia="Calibri" w:hAnsi="Times New Roman" w:cs="Times New Roman"/>
          <w:sz w:val="28"/>
          <w:szCs w:val="28"/>
          <w:lang w:eastAsia="ru-RU"/>
        </w:rPr>
        <w:t>.</w:t>
      </w:r>
    </w:p>
    <w:p w:rsidR="009014E2" w:rsidRDefault="00FF24D3" w:rsidP="008749A2">
      <w:pPr>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Подцели стратегического направления:</w:t>
      </w:r>
    </w:p>
    <w:p w:rsidR="00F675B8" w:rsidRDefault="00F675B8" w:rsidP="00F675B8">
      <w:pPr>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F675B8">
        <w:rPr>
          <w:rFonts w:ascii="Times New Roman" w:eastAsia="Calibri" w:hAnsi="Times New Roman" w:cs="Times New Roman"/>
          <w:sz w:val="28"/>
          <w:szCs w:val="28"/>
          <w:lang w:eastAsia="ru-RU"/>
        </w:rPr>
        <w:t>Развитие и поддержка надлежащего технического</w:t>
      </w:r>
      <w:r>
        <w:rPr>
          <w:rFonts w:ascii="Times New Roman" w:eastAsia="Calibri" w:hAnsi="Times New Roman" w:cs="Times New Roman"/>
          <w:sz w:val="28"/>
          <w:szCs w:val="28"/>
          <w:lang w:eastAsia="ru-RU"/>
        </w:rPr>
        <w:t xml:space="preserve"> состояния улично-дорожной сети;</w:t>
      </w:r>
    </w:p>
    <w:p w:rsidR="00F675B8" w:rsidRDefault="00F675B8" w:rsidP="00F675B8">
      <w:pPr>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F675B8">
        <w:rPr>
          <w:rFonts w:ascii="Times New Roman" w:eastAsia="Calibri" w:hAnsi="Times New Roman" w:cs="Times New Roman"/>
          <w:sz w:val="28"/>
          <w:szCs w:val="28"/>
          <w:lang w:eastAsia="ru-RU"/>
        </w:rPr>
        <w:t>Повышение качества обслуживания городским пассажирским транспортом</w:t>
      </w:r>
      <w:r>
        <w:rPr>
          <w:rFonts w:ascii="Times New Roman" w:eastAsia="Calibri" w:hAnsi="Times New Roman" w:cs="Times New Roman"/>
          <w:sz w:val="28"/>
          <w:szCs w:val="28"/>
          <w:lang w:eastAsia="ru-RU"/>
        </w:rPr>
        <w:t>.</w:t>
      </w:r>
    </w:p>
    <w:p w:rsidR="00F675B8" w:rsidRPr="000F4626" w:rsidRDefault="00F675B8" w:rsidP="00F675B8">
      <w:pPr>
        <w:pStyle w:val="ab"/>
        <w:tabs>
          <w:tab w:val="left" w:pos="0"/>
        </w:tabs>
        <w:spacing w:after="0" w:line="240" w:lineRule="auto"/>
        <w:ind w:left="0" w:firstLine="709"/>
        <w:jc w:val="both"/>
        <w:rPr>
          <w:rFonts w:ascii="Times New Roman" w:hAnsi="Times New Roman" w:cs="Times New Roman"/>
          <w:i/>
          <w:color w:val="000000"/>
          <w:spacing w:val="2"/>
          <w:sz w:val="28"/>
          <w:szCs w:val="28"/>
          <w:shd w:val="clear" w:color="auto" w:fill="FFFFFF"/>
        </w:rPr>
      </w:pPr>
      <w:r w:rsidRPr="000F4626">
        <w:rPr>
          <w:rFonts w:ascii="Times New Roman" w:hAnsi="Times New Roman" w:cs="Times New Roman"/>
          <w:i/>
          <w:color w:val="000000"/>
          <w:spacing w:val="2"/>
          <w:sz w:val="28"/>
          <w:szCs w:val="28"/>
          <w:shd w:val="clear" w:color="auto" w:fill="FFFFFF"/>
        </w:rPr>
        <w:t xml:space="preserve">Задачи </w:t>
      </w:r>
      <w:r w:rsidR="000F4626" w:rsidRPr="000F4626">
        <w:rPr>
          <w:rFonts w:ascii="Times New Roman" w:hAnsi="Times New Roman" w:cs="Times New Roman"/>
          <w:i/>
          <w:color w:val="000000"/>
          <w:spacing w:val="2"/>
          <w:sz w:val="28"/>
          <w:szCs w:val="28"/>
          <w:shd w:val="clear" w:color="auto" w:fill="FFFFFF"/>
        </w:rPr>
        <w:t>стратегического направления</w:t>
      </w:r>
      <w:r w:rsidRPr="000F4626">
        <w:rPr>
          <w:rFonts w:ascii="Times New Roman" w:hAnsi="Times New Roman" w:cs="Times New Roman"/>
          <w:i/>
          <w:color w:val="000000"/>
          <w:spacing w:val="2"/>
          <w:sz w:val="28"/>
          <w:szCs w:val="28"/>
          <w:shd w:val="clear" w:color="auto" w:fill="FFFFFF"/>
        </w:rPr>
        <w:t>:</w:t>
      </w:r>
    </w:p>
    <w:p w:rsidR="00F675B8" w:rsidRPr="00604BE6" w:rsidRDefault="00F675B8" w:rsidP="00F675B8">
      <w:pPr>
        <w:pStyle w:val="ab"/>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604BE6">
        <w:rPr>
          <w:rFonts w:ascii="Times New Roman" w:hAnsi="Times New Roman" w:cs="Times New Roman"/>
          <w:color w:val="000000"/>
          <w:spacing w:val="2"/>
          <w:sz w:val="28"/>
          <w:szCs w:val="28"/>
          <w:shd w:val="clear" w:color="auto" w:fill="FFFFFF"/>
        </w:rPr>
        <w:t>1)</w:t>
      </w:r>
      <w:r w:rsidRPr="00604BE6">
        <w:rPr>
          <w:rFonts w:ascii="Times New Roman" w:hAnsi="Times New Roman" w:cs="Times New Roman"/>
          <w:color w:val="000000"/>
          <w:spacing w:val="2"/>
          <w:sz w:val="28"/>
          <w:szCs w:val="28"/>
          <w:shd w:val="clear" w:color="auto" w:fill="FFFFFF"/>
        </w:rPr>
        <w:tab/>
        <w:t>обеспечение развития автомобильных дорог общего пользования местного значения;</w:t>
      </w:r>
    </w:p>
    <w:p w:rsidR="00F675B8" w:rsidRPr="00604BE6" w:rsidRDefault="00F675B8" w:rsidP="00F675B8">
      <w:pPr>
        <w:pStyle w:val="ab"/>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604BE6">
        <w:rPr>
          <w:rFonts w:ascii="Times New Roman" w:hAnsi="Times New Roman" w:cs="Times New Roman"/>
          <w:color w:val="000000"/>
          <w:spacing w:val="2"/>
          <w:sz w:val="28"/>
          <w:szCs w:val="28"/>
          <w:shd w:val="clear" w:color="auto" w:fill="FFFFFF"/>
        </w:rPr>
        <w:t>2)</w:t>
      </w:r>
      <w:r w:rsidRPr="00604BE6">
        <w:rPr>
          <w:rFonts w:ascii="Times New Roman" w:hAnsi="Times New Roman" w:cs="Times New Roman"/>
          <w:color w:val="000000"/>
          <w:spacing w:val="2"/>
          <w:sz w:val="28"/>
          <w:szCs w:val="28"/>
          <w:shd w:val="clear" w:color="auto" w:fill="FFFFFF"/>
        </w:rPr>
        <w:tab/>
        <w:t>обеспечение сохранности автомобильных дорог общего пользования местного значения;</w:t>
      </w:r>
    </w:p>
    <w:p w:rsidR="00F675B8" w:rsidRPr="00604BE6" w:rsidRDefault="00F675B8" w:rsidP="00F675B8">
      <w:pPr>
        <w:pStyle w:val="ab"/>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604BE6">
        <w:rPr>
          <w:rFonts w:ascii="Times New Roman" w:hAnsi="Times New Roman" w:cs="Times New Roman"/>
          <w:color w:val="000000"/>
          <w:spacing w:val="2"/>
          <w:sz w:val="28"/>
          <w:szCs w:val="28"/>
          <w:shd w:val="clear" w:color="auto" w:fill="FFFFFF"/>
        </w:rPr>
        <w:t>3)</w:t>
      </w:r>
      <w:r w:rsidRPr="00604BE6">
        <w:rPr>
          <w:rFonts w:ascii="Times New Roman" w:hAnsi="Times New Roman" w:cs="Times New Roman"/>
          <w:color w:val="000000"/>
          <w:spacing w:val="2"/>
          <w:sz w:val="28"/>
          <w:szCs w:val="28"/>
          <w:shd w:val="clear" w:color="auto" w:fill="FFFFFF"/>
        </w:rPr>
        <w:tab/>
        <w:t>обеспечение развития объектов дорожного хозяйства улично-дорожной сети;</w:t>
      </w:r>
    </w:p>
    <w:p w:rsidR="00F675B8" w:rsidRPr="00604BE6" w:rsidRDefault="00F675B8" w:rsidP="00F675B8">
      <w:pPr>
        <w:pStyle w:val="ab"/>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604BE6">
        <w:rPr>
          <w:rFonts w:ascii="Times New Roman" w:hAnsi="Times New Roman" w:cs="Times New Roman"/>
          <w:color w:val="000000"/>
          <w:spacing w:val="2"/>
          <w:sz w:val="28"/>
          <w:szCs w:val="28"/>
          <w:shd w:val="clear" w:color="auto" w:fill="FFFFFF"/>
        </w:rPr>
        <w:t>4)</w:t>
      </w:r>
      <w:r w:rsidRPr="00604BE6">
        <w:rPr>
          <w:rFonts w:ascii="Times New Roman" w:hAnsi="Times New Roman" w:cs="Times New Roman"/>
          <w:color w:val="000000"/>
          <w:spacing w:val="2"/>
          <w:sz w:val="28"/>
          <w:szCs w:val="28"/>
          <w:shd w:val="clear" w:color="auto" w:fill="FFFFFF"/>
        </w:rPr>
        <w:tab/>
        <w:t>приведение в надлежащее состояние улично-дорожной сети, внутриквартальных и дворовых территорий и элементов ее обустройства;</w:t>
      </w:r>
    </w:p>
    <w:p w:rsidR="009014E2" w:rsidRDefault="00F675B8" w:rsidP="00F675B8">
      <w:pPr>
        <w:spacing w:after="0" w:line="240" w:lineRule="auto"/>
        <w:ind w:firstLine="709"/>
        <w:contextualSpacing/>
        <w:jc w:val="both"/>
        <w:rPr>
          <w:rFonts w:ascii="Times New Roman" w:hAnsi="Times New Roman" w:cs="Times New Roman"/>
          <w:color w:val="000000"/>
          <w:spacing w:val="2"/>
          <w:sz w:val="28"/>
          <w:szCs w:val="28"/>
          <w:shd w:val="clear" w:color="auto" w:fill="FFFFFF"/>
        </w:rPr>
      </w:pPr>
      <w:r w:rsidRPr="00604BE6">
        <w:rPr>
          <w:rFonts w:ascii="Times New Roman" w:hAnsi="Times New Roman" w:cs="Times New Roman"/>
          <w:color w:val="000000"/>
          <w:spacing w:val="2"/>
          <w:sz w:val="28"/>
          <w:szCs w:val="28"/>
          <w:shd w:val="clear" w:color="auto" w:fill="FFFFFF"/>
        </w:rPr>
        <w:t>5)</w:t>
      </w:r>
      <w:r w:rsidRPr="00604BE6">
        <w:rPr>
          <w:rFonts w:ascii="Times New Roman" w:hAnsi="Times New Roman" w:cs="Times New Roman"/>
          <w:color w:val="000000"/>
          <w:spacing w:val="2"/>
          <w:sz w:val="28"/>
          <w:szCs w:val="28"/>
          <w:shd w:val="clear" w:color="auto" w:fill="FFFFFF"/>
        </w:rPr>
        <w:tab/>
        <w:t>обеспечение непрерывного и безопасного движ</w:t>
      </w:r>
      <w:r>
        <w:rPr>
          <w:rFonts w:ascii="Times New Roman" w:hAnsi="Times New Roman" w:cs="Times New Roman"/>
          <w:color w:val="000000"/>
          <w:spacing w:val="2"/>
          <w:sz w:val="28"/>
          <w:szCs w:val="28"/>
          <w:shd w:val="clear" w:color="auto" w:fill="FFFFFF"/>
        </w:rPr>
        <w:t>ения автотранспорта и пешеходов.</w:t>
      </w:r>
    </w:p>
    <w:p w:rsidR="000F4626" w:rsidRPr="000F4626" w:rsidRDefault="000F4626" w:rsidP="00F675B8">
      <w:pPr>
        <w:spacing w:after="0" w:line="240" w:lineRule="auto"/>
        <w:ind w:firstLine="709"/>
        <w:contextualSpacing/>
        <w:jc w:val="both"/>
        <w:rPr>
          <w:rFonts w:ascii="Times New Roman" w:hAnsi="Times New Roman" w:cs="Times New Roman"/>
          <w:i/>
          <w:color w:val="000000"/>
          <w:spacing w:val="2"/>
          <w:sz w:val="28"/>
          <w:szCs w:val="28"/>
          <w:shd w:val="clear" w:color="auto" w:fill="FFFFFF"/>
        </w:rPr>
      </w:pPr>
      <w:r w:rsidRPr="000F4626">
        <w:rPr>
          <w:rFonts w:ascii="Times New Roman" w:hAnsi="Times New Roman" w:cs="Times New Roman"/>
          <w:i/>
          <w:color w:val="000000"/>
          <w:spacing w:val="2"/>
          <w:sz w:val="28"/>
          <w:szCs w:val="28"/>
          <w:shd w:val="clear" w:color="auto" w:fill="FFFFFF"/>
        </w:rPr>
        <w:t>Стратегическое видение:</w:t>
      </w:r>
    </w:p>
    <w:p w:rsidR="00940069" w:rsidRPr="00940069" w:rsidRDefault="00940069" w:rsidP="00940069">
      <w:pPr>
        <w:spacing w:after="0" w:line="240" w:lineRule="auto"/>
        <w:ind w:firstLine="709"/>
        <w:contextualSpacing/>
        <w:jc w:val="center"/>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 xml:space="preserve">Развитие </w:t>
      </w:r>
      <w:proofErr w:type="spellStart"/>
      <w:r w:rsidRPr="00940069">
        <w:rPr>
          <w:rFonts w:ascii="Times New Roman" w:hAnsi="Times New Roman" w:cs="Times New Roman"/>
          <w:color w:val="000000"/>
          <w:spacing w:val="2"/>
          <w:sz w:val="28"/>
          <w:szCs w:val="28"/>
          <w:shd w:val="clear" w:color="auto" w:fill="FFFFFF"/>
        </w:rPr>
        <w:t>внутримуниципальных</w:t>
      </w:r>
      <w:proofErr w:type="spellEnd"/>
      <w:r w:rsidRPr="00940069">
        <w:rPr>
          <w:rFonts w:ascii="Times New Roman" w:hAnsi="Times New Roman" w:cs="Times New Roman"/>
          <w:color w:val="000000"/>
          <w:spacing w:val="2"/>
          <w:sz w:val="28"/>
          <w:szCs w:val="28"/>
          <w:shd w:val="clear" w:color="auto" w:fill="FFFFFF"/>
        </w:rPr>
        <w:t xml:space="preserve"> регулярных пассажирских перевозок автомобильным транспортом</w:t>
      </w:r>
    </w:p>
    <w:p w:rsidR="00940069" w:rsidRPr="00940069" w:rsidRDefault="00940069" w:rsidP="00940069">
      <w:pPr>
        <w:spacing w:after="0" w:line="240" w:lineRule="auto"/>
        <w:ind w:firstLine="709"/>
        <w:contextualSpacing/>
        <w:jc w:val="both"/>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Перевозки пассажиров автомобильным транспортом на территории Волчанского городского округа подразделяются на: регулярные; перевозки по заказам; перевозки легковыми такси. Необходимо совершенствовать организацию и управление пассажирскими перевозками автомобильным транспортом. Администрации Волчанского городского округа – как организатору пассажирских перевозок, необходимо:</w:t>
      </w:r>
    </w:p>
    <w:p w:rsidR="00940069" w:rsidRPr="00940069" w:rsidRDefault="00940069" w:rsidP="00940069">
      <w:pPr>
        <w:spacing w:after="0" w:line="240" w:lineRule="auto"/>
        <w:ind w:firstLine="709"/>
        <w:contextualSpacing/>
        <w:jc w:val="both"/>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создавать условия для обеспечения устойчивого функционирования рынка транспортных услуг в рамках действующего законодательства;</w:t>
      </w:r>
    </w:p>
    <w:p w:rsidR="00940069" w:rsidRPr="00940069" w:rsidRDefault="00940069" w:rsidP="00940069">
      <w:pPr>
        <w:spacing w:after="0" w:line="240" w:lineRule="auto"/>
        <w:ind w:firstLine="709"/>
        <w:contextualSpacing/>
        <w:jc w:val="both"/>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обеспечивать безопасность перевозок пассажиров;</w:t>
      </w:r>
    </w:p>
    <w:p w:rsidR="00940069" w:rsidRPr="00940069" w:rsidRDefault="00940069" w:rsidP="00940069">
      <w:pPr>
        <w:spacing w:after="0" w:line="240" w:lineRule="auto"/>
        <w:ind w:firstLine="709"/>
        <w:contextualSpacing/>
        <w:jc w:val="both"/>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удовлетворять потребности населения Волчанского городского округа в услугах пассажирского транспорта.</w:t>
      </w:r>
    </w:p>
    <w:p w:rsidR="00940069" w:rsidRPr="00940069" w:rsidRDefault="00940069" w:rsidP="00940069">
      <w:pPr>
        <w:spacing w:after="0" w:line="240" w:lineRule="auto"/>
        <w:ind w:firstLine="709"/>
        <w:contextualSpacing/>
        <w:jc w:val="both"/>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Основные задачи:</w:t>
      </w:r>
    </w:p>
    <w:p w:rsidR="00940069" w:rsidRPr="00940069" w:rsidRDefault="00940069" w:rsidP="00940069">
      <w:pPr>
        <w:spacing w:after="0" w:line="240" w:lineRule="auto"/>
        <w:ind w:firstLine="709"/>
        <w:contextualSpacing/>
        <w:jc w:val="both"/>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 регулирование рынка маршрутных пассажирских перевозок;</w:t>
      </w:r>
    </w:p>
    <w:p w:rsidR="00940069" w:rsidRPr="00940069" w:rsidRDefault="00940069" w:rsidP="00940069">
      <w:pPr>
        <w:spacing w:after="0" w:line="240" w:lineRule="auto"/>
        <w:ind w:firstLine="709"/>
        <w:contextualSpacing/>
        <w:jc w:val="both"/>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  обеспечение добросовестной конкуренции на рынке маршрутных пассажирских перевозок;</w:t>
      </w:r>
    </w:p>
    <w:p w:rsidR="00940069" w:rsidRPr="00940069" w:rsidRDefault="00940069" w:rsidP="00940069">
      <w:pPr>
        <w:spacing w:after="0" w:line="240" w:lineRule="auto"/>
        <w:ind w:firstLine="709"/>
        <w:contextualSpacing/>
        <w:jc w:val="both"/>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  повышение уровня качества обслуживания пассажиров;</w:t>
      </w:r>
    </w:p>
    <w:p w:rsidR="000F4626" w:rsidRDefault="00940069" w:rsidP="00940069">
      <w:pPr>
        <w:spacing w:after="0" w:line="240" w:lineRule="auto"/>
        <w:ind w:firstLine="709"/>
        <w:contextualSpacing/>
        <w:jc w:val="both"/>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  создание условий для дальнейшего развития инфраструктуры пассажирского транспорта и маршрутной сети.</w:t>
      </w:r>
    </w:p>
    <w:p w:rsidR="00940069" w:rsidRPr="00940069" w:rsidRDefault="00940069" w:rsidP="00940069">
      <w:pPr>
        <w:spacing w:after="0" w:line="240" w:lineRule="auto"/>
        <w:ind w:firstLine="709"/>
        <w:contextualSpacing/>
        <w:jc w:val="center"/>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Развитие межмуниципальных регулярных пассажирских перевозок автомобильным транспортом</w:t>
      </w:r>
    </w:p>
    <w:p w:rsidR="00940069" w:rsidRDefault="00940069" w:rsidP="00940069">
      <w:pPr>
        <w:spacing w:after="0" w:line="240" w:lineRule="auto"/>
        <w:ind w:firstLine="709"/>
        <w:contextualSpacing/>
        <w:jc w:val="both"/>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lastRenderedPageBreak/>
        <w:t xml:space="preserve">Администрацией Волчанского городского округа заключен муниципальный контракт с индивидуальным предпринимателем на осуществление межмуниципальных перевозок по маршруту Волчанск-Карпинск. По остальным межмуниципальным маршрутам Волчанск является остановкой между городами. На территории Волчанского городского округа имеется автостанция, где ведется продажа билетов на автобусы междугороднего сообщения. За </w:t>
      </w:r>
      <w:proofErr w:type="gramStart"/>
      <w:r w:rsidRPr="00940069">
        <w:rPr>
          <w:rFonts w:ascii="Times New Roman" w:hAnsi="Times New Roman" w:cs="Times New Roman"/>
          <w:color w:val="000000"/>
          <w:spacing w:val="2"/>
          <w:sz w:val="28"/>
          <w:szCs w:val="28"/>
          <w:shd w:val="clear" w:color="auto" w:fill="FFFFFF"/>
        </w:rPr>
        <w:t>последние несколько лет наблюдается</w:t>
      </w:r>
      <w:proofErr w:type="gramEnd"/>
      <w:r w:rsidRPr="00940069">
        <w:rPr>
          <w:rFonts w:ascii="Times New Roman" w:hAnsi="Times New Roman" w:cs="Times New Roman"/>
          <w:color w:val="000000"/>
          <w:spacing w:val="2"/>
          <w:sz w:val="28"/>
          <w:szCs w:val="28"/>
          <w:shd w:val="clear" w:color="auto" w:fill="FFFFFF"/>
        </w:rPr>
        <w:t xml:space="preserve"> снижение объемов перевозок пассажиров на автомобильном транспорте, связанное с ростом количества транспорта в личном пользовании граждан, снижением пассажиропотока по регулярным маршрутам общего пользования.</w:t>
      </w:r>
    </w:p>
    <w:p w:rsidR="000F4626" w:rsidRPr="00940069" w:rsidRDefault="00940069" w:rsidP="00F675B8">
      <w:pPr>
        <w:spacing w:after="0" w:line="240" w:lineRule="auto"/>
        <w:ind w:firstLine="709"/>
        <w:contextualSpacing/>
        <w:jc w:val="both"/>
        <w:rPr>
          <w:rFonts w:ascii="Times New Roman" w:eastAsia="Calibri" w:hAnsi="Times New Roman" w:cs="Times New Roman"/>
          <w:i/>
          <w:sz w:val="28"/>
          <w:szCs w:val="28"/>
          <w:lang w:eastAsia="ru-RU"/>
        </w:rPr>
      </w:pPr>
      <w:r w:rsidRPr="00940069">
        <w:rPr>
          <w:rFonts w:ascii="Times New Roman" w:eastAsia="Calibri" w:hAnsi="Times New Roman" w:cs="Times New Roman"/>
          <w:i/>
          <w:sz w:val="28"/>
          <w:szCs w:val="28"/>
          <w:lang w:eastAsia="ru-RU"/>
        </w:rPr>
        <w:t>Основные тенденции:</w:t>
      </w:r>
    </w:p>
    <w:p w:rsidR="00940069" w:rsidRDefault="00940069" w:rsidP="00F675B8">
      <w:pPr>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Несоответствие автомобильных дорог местного значения в частном секторе нормативным требованиям, малое наличие парковочных мест, ведение только ямочного ремонта.</w:t>
      </w:r>
    </w:p>
    <w:p w:rsidR="00940069" w:rsidRPr="00940069" w:rsidRDefault="00940069" w:rsidP="00F675B8">
      <w:pPr>
        <w:spacing w:after="0" w:line="240" w:lineRule="auto"/>
        <w:ind w:firstLine="709"/>
        <w:contextualSpacing/>
        <w:jc w:val="both"/>
        <w:rPr>
          <w:rFonts w:ascii="Times New Roman" w:eastAsia="Calibri" w:hAnsi="Times New Roman" w:cs="Times New Roman"/>
          <w:i/>
          <w:sz w:val="28"/>
          <w:szCs w:val="28"/>
          <w:lang w:eastAsia="ru-RU"/>
        </w:rPr>
      </w:pPr>
      <w:r w:rsidRPr="00940069">
        <w:rPr>
          <w:rFonts w:ascii="Times New Roman" w:eastAsia="Calibri" w:hAnsi="Times New Roman" w:cs="Times New Roman"/>
          <w:i/>
          <w:sz w:val="28"/>
          <w:szCs w:val="28"/>
          <w:lang w:eastAsia="ru-RU"/>
        </w:rPr>
        <w:t>Преимущества и угрозы:</w:t>
      </w:r>
    </w:p>
    <w:p w:rsidR="001E101E" w:rsidRDefault="001E101E" w:rsidP="001E101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Внешний потенциал развития обусловлен наличием различных видов транспорта – автомобильного, железнодорожного. Внутренние возможности связаны с высокой организацией междугородней перевозки и наличием муниципального электротранспорта. Внутренние ограничения связаны с недостаточным качеством дорожного покрытия, нехваткой оборудованных мест для стоянки автомобилей. Внешние ограничения заключаются в недостаточной включенности Волчанского городского округа в транспортные коридоры.</w:t>
      </w:r>
    </w:p>
    <w:p w:rsidR="00CD05E5" w:rsidRPr="00940069" w:rsidRDefault="00940069" w:rsidP="00CD05E5">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940069">
        <w:rPr>
          <w:rFonts w:ascii="Times New Roman" w:hAnsi="Times New Roman" w:cs="Times New Roman"/>
          <w:i/>
          <w:color w:val="000000"/>
          <w:spacing w:val="2"/>
          <w:sz w:val="28"/>
          <w:szCs w:val="28"/>
          <w:shd w:val="clear" w:color="auto" w:fill="FFFFFF"/>
        </w:rPr>
        <w:t>Способы и методы решения стратегических задач:</w:t>
      </w:r>
    </w:p>
    <w:p w:rsidR="00CD05E5" w:rsidRDefault="00CD05E5" w:rsidP="00CD0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Для выполнения поставленных задач </w:t>
      </w:r>
      <w:r w:rsidR="00590639">
        <w:rPr>
          <w:rFonts w:ascii="Times New Roman" w:hAnsi="Times New Roman" w:cs="Times New Roman"/>
          <w:color w:val="000000"/>
          <w:spacing w:val="2"/>
          <w:sz w:val="28"/>
          <w:szCs w:val="28"/>
          <w:shd w:val="clear" w:color="auto" w:fill="FFFFFF"/>
        </w:rPr>
        <w:t xml:space="preserve">должны быть </w:t>
      </w:r>
      <w:r>
        <w:rPr>
          <w:rFonts w:ascii="Times New Roman" w:hAnsi="Times New Roman" w:cs="Times New Roman"/>
          <w:color w:val="000000"/>
          <w:spacing w:val="2"/>
          <w:sz w:val="28"/>
          <w:szCs w:val="28"/>
          <w:shd w:val="clear" w:color="auto" w:fill="FFFFFF"/>
        </w:rPr>
        <w:t>направлены мероприятия:</w:t>
      </w:r>
    </w:p>
    <w:p w:rsidR="00CD05E5" w:rsidRPr="00CD05E5" w:rsidRDefault="00CD05E5" w:rsidP="00CD0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D05E5">
        <w:rPr>
          <w:rFonts w:ascii="Times New Roman" w:hAnsi="Times New Roman" w:cs="Times New Roman"/>
          <w:color w:val="000000"/>
          <w:spacing w:val="2"/>
          <w:sz w:val="28"/>
          <w:szCs w:val="28"/>
          <w:shd w:val="clear" w:color="auto" w:fill="FFFFFF"/>
        </w:rPr>
        <w:t xml:space="preserve">- реализация мер по развитию </w:t>
      </w:r>
      <w:proofErr w:type="spellStart"/>
      <w:r w:rsidRPr="00CD05E5">
        <w:rPr>
          <w:rFonts w:ascii="Times New Roman" w:hAnsi="Times New Roman" w:cs="Times New Roman"/>
          <w:color w:val="000000"/>
          <w:spacing w:val="2"/>
          <w:sz w:val="28"/>
          <w:szCs w:val="28"/>
          <w:shd w:val="clear" w:color="auto" w:fill="FFFFFF"/>
        </w:rPr>
        <w:t>внутримуниципальной</w:t>
      </w:r>
      <w:proofErr w:type="spellEnd"/>
      <w:r w:rsidRPr="00CD05E5">
        <w:rPr>
          <w:rFonts w:ascii="Times New Roman" w:hAnsi="Times New Roman" w:cs="Times New Roman"/>
          <w:color w:val="000000"/>
          <w:spacing w:val="2"/>
          <w:sz w:val="28"/>
          <w:szCs w:val="28"/>
          <w:shd w:val="clear" w:color="auto" w:fill="FFFFFF"/>
        </w:rPr>
        <w:t xml:space="preserve"> сети пассажирского транспорта с учетом развития улично-дорожной сети, строительства и реконструкции дорог и искусственных сооружений;</w:t>
      </w:r>
    </w:p>
    <w:p w:rsidR="00CD05E5" w:rsidRPr="00CD05E5" w:rsidRDefault="00CD05E5" w:rsidP="00CD0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D05E5">
        <w:rPr>
          <w:rFonts w:ascii="Times New Roman" w:hAnsi="Times New Roman" w:cs="Times New Roman"/>
          <w:color w:val="000000"/>
          <w:spacing w:val="2"/>
          <w:sz w:val="28"/>
          <w:szCs w:val="28"/>
          <w:shd w:val="clear" w:color="auto" w:fill="FFFFFF"/>
        </w:rPr>
        <w:t xml:space="preserve">- разработка и принятие нормативных документов, регламентирующих особенности организации пассажирских перевозок во </w:t>
      </w:r>
      <w:proofErr w:type="spellStart"/>
      <w:r w:rsidRPr="00CD05E5">
        <w:rPr>
          <w:rFonts w:ascii="Times New Roman" w:hAnsi="Times New Roman" w:cs="Times New Roman"/>
          <w:color w:val="000000"/>
          <w:spacing w:val="2"/>
          <w:sz w:val="28"/>
          <w:szCs w:val="28"/>
          <w:shd w:val="clear" w:color="auto" w:fill="FFFFFF"/>
        </w:rPr>
        <w:t>внутримуниципальном</w:t>
      </w:r>
      <w:proofErr w:type="spellEnd"/>
      <w:r w:rsidRPr="00CD05E5">
        <w:rPr>
          <w:rFonts w:ascii="Times New Roman" w:hAnsi="Times New Roman" w:cs="Times New Roman"/>
          <w:color w:val="000000"/>
          <w:spacing w:val="2"/>
          <w:sz w:val="28"/>
          <w:szCs w:val="28"/>
          <w:shd w:val="clear" w:color="auto" w:fill="FFFFFF"/>
        </w:rPr>
        <w:t xml:space="preserve"> сообщении;</w:t>
      </w:r>
    </w:p>
    <w:p w:rsidR="00CD05E5" w:rsidRPr="00CD05E5" w:rsidRDefault="00CD05E5" w:rsidP="00CD0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D05E5">
        <w:rPr>
          <w:rFonts w:ascii="Times New Roman" w:hAnsi="Times New Roman" w:cs="Times New Roman"/>
          <w:color w:val="000000"/>
          <w:spacing w:val="2"/>
          <w:sz w:val="28"/>
          <w:szCs w:val="28"/>
          <w:shd w:val="clear" w:color="auto" w:fill="FFFFFF"/>
        </w:rPr>
        <w:t xml:space="preserve">- принятие решений об открытии новых (закрытии существующих) </w:t>
      </w:r>
      <w:proofErr w:type="spellStart"/>
      <w:r w:rsidRPr="00CD05E5">
        <w:rPr>
          <w:rFonts w:ascii="Times New Roman" w:hAnsi="Times New Roman" w:cs="Times New Roman"/>
          <w:color w:val="000000"/>
          <w:spacing w:val="2"/>
          <w:sz w:val="28"/>
          <w:szCs w:val="28"/>
          <w:shd w:val="clear" w:color="auto" w:fill="FFFFFF"/>
        </w:rPr>
        <w:t>внутримуниципальных</w:t>
      </w:r>
      <w:proofErr w:type="spellEnd"/>
      <w:r w:rsidRPr="00CD05E5">
        <w:rPr>
          <w:rFonts w:ascii="Times New Roman" w:hAnsi="Times New Roman" w:cs="Times New Roman"/>
          <w:color w:val="000000"/>
          <w:spacing w:val="2"/>
          <w:sz w:val="28"/>
          <w:szCs w:val="28"/>
          <w:shd w:val="clear" w:color="auto" w:fill="FFFFFF"/>
        </w:rPr>
        <w:t xml:space="preserve"> маршрутов, изменений схем и расписаний движения автобусов на маршрутах;</w:t>
      </w:r>
    </w:p>
    <w:p w:rsidR="00CD05E5" w:rsidRPr="00CD05E5" w:rsidRDefault="00CD05E5" w:rsidP="00CD0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D05E5">
        <w:rPr>
          <w:rFonts w:ascii="Times New Roman" w:hAnsi="Times New Roman" w:cs="Times New Roman"/>
          <w:color w:val="000000"/>
          <w:spacing w:val="2"/>
          <w:sz w:val="28"/>
          <w:szCs w:val="28"/>
          <w:shd w:val="clear" w:color="auto" w:fill="FFFFFF"/>
        </w:rPr>
        <w:t xml:space="preserve">- организация </w:t>
      </w:r>
      <w:proofErr w:type="gramStart"/>
      <w:r w:rsidRPr="00CD05E5">
        <w:rPr>
          <w:rFonts w:ascii="Times New Roman" w:hAnsi="Times New Roman" w:cs="Times New Roman"/>
          <w:color w:val="000000"/>
          <w:spacing w:val="2"/>
          <w:sz w:val="28"/>
          <w:szCs w:val="28"/>
          <w:shd w:val="clear" w:color="auto" w:fill="FFFFFF"/>
        </w:rPr>
        <w:t>конт</w:t>
      </w:r>
      <w:r>
        <w:rPr>
          <w:rFonts w:ascii="Times New Roman" w:hAnsi="Times New Roman" w:cs="Times New Roman"/>
          <w:color w:val="000000"/>
          <w:spacing w:val="2"/>
          <w:sz w:val="28"/>
          <w:szCs w:val="28"/>
          <w:shd w:val="clear" w:color="auto" w:fill="FFFFFF"/>
        </w:rPr>
        <w:t>ро</w:t>
      </w:r>
      <w:r w:rsidRPr="00CD05E5">
        <w:rPr>
          <w:rFonts w:ascii="Times New Roman" w:hAnsi="Times New Roman" w:cs="Times New Roman"/>
          <w:color w:val="000000"/>
          <w:spacing w:val="2"/>
          <w:sz w:val="28"/>
          <w:szCs w:val="28"/>
          <w:shd w:val="clear" w:color="auto" w:fill="FFFFFF"/>
        </w:rPr>
        <w:t>ля за</w:t>
      </w:r>
      <w:proofErr w:type="gramEnd"/>
      <w:r w:rsidRPr="00CD05E5">
        <w:rPr>
          <w:rFonts w:ascii="Times New Roman" w:hAnsi="Times New Roman" w:cs="Times New Roman"/>
          <w:color w:val="000000"/>
          <w:spacing w:val="2"/>
          <w:sz w:val="28"/>
          <w:szCs w:val="28"/>
          <w:shd w:val="clear" w:color="auto" w:fill="FFFFFF"/>
        </w:rPr>
        <w:t xml:space="preserve"> деятельностью перевозчиков, осуществляющих маршрутные перевозки автомобильным транспортом в сообщении, и выполнением ими договоров перевозки;</w:t>
      </w:r>
    </w:p>
    <w:p w:rsidR="00CD05E5" w:rsidRPr="00CD05E5" w:rsidRDefault="00CD05E5" w:rsidP="00CD0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D05E5">
        <w:rPr>
          <w:rFonts w:ascii="Times New Roman" w:hAnsi="Times New Roman" w:cs="Times New Roman"/>
          <w:color w:val="000000"/>
          <w:spacing w:val="2"/>
          <w:sz w:val="28"/>
          <w:szCs w:val="28"/>
          <w:shd w:val="clear" w:color="auto" w:fill="FFFFFF"/>
        </w:rPr>
        <w:t>- изучение потребностей населения в перевозках, определение основных мест корреспонденций пассажиров, организация остановочных пунктов;</w:t>
      </w:r>
    </w:p>
    <w:p w:rsidR="00CD05E5" w:rsidRDefault="00CD05E5" w:rsidP="00CD0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D05E5">
        <w:rPr>
          <w:rFonts w:ascii="Times New Roman" w:hAnsi="Times New Roman" w:cs="Times New Roman"/>
          <w:color w:val="000000"/>
          <w:spacing w:val="2"/>
          <w:sz w:val="28"/>
          <w:szCs w:val="28"/>
          <w:shd w:val="clear" w:color="auto" w:fill="FFFFFF"/>
        </w:rPr>
        <w:t>- обустройство остановочных пу</w:t>
      </w:r>
      <w:r w:rsidR="00590639">
        <w:rPr>
          <w:rFonts w:ascii="Times New Roman" w:hAnsi="Times New Roman" w:cs="Times New Roman"/>
          <w:color w:val="000000"/>
          <w:spacing w:val="2"/>
          <w:sz w:val="28"/>
          <w:szCs w:val="28"/>
          <w:shd w:val="clear" w:color="auto" w:fill="FFFFFF"/>
        </w:rPr>
        <w:t>нктов</w:t>
      </w:r>
      <w:r w:rsidR="00563060">
        <w:rPr>
          <w:rFonts w:ascii="Times New Roman" w:hAnsi="Times New Roman" w:cs="Times New Roman"/>
          <w:color w:val="000000"/>
          <w:spacing w:val="2"/>
          <w:sz w:val="28"/>
          <w:szCs w:val="28"/>
          <w:shd w:val="clear" w:color="auto" w:fill="FFFFFF"/>
        </w:rPr>
        <w:t>;</w:t>
      </w:r>
    </w:p>
    <w:p w:rsidR="00563060" w:rsidRDefault="00563060" w:rsidP="00CD0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63060">
        <w:rPr>
          <w:rFonts w:ascii="Times New Roman" w:hAnsi="Times New Roman" w:cs="Times New Roman"/>
          <w:color w:val="000000"/>
          <w:spacing w:val="2"/>
          <w:sz w:val="28"/>
          <w:szCs w:val="28"/>
          <w:shd w:val="clear" w:color="auto" w:fill="FFFFFF"/>
        </w:rPr>
        <w:t>- возмещение части затрат, возникших в результате перевозки пассажиров в пригородном сообщении субъектам перевозочного процесса.</w:t>
      </w:r>
    </w:p>
    <w:p w:rsidR="00563060" w:rsidRPr="00563060" w:rsidRDefault="00563060"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63060">
        <w:rPr>
          <w:rFonts w:ascii="Times New Roman" w:hAnsi="Times New Roman" w:cs="Times New Roman"/>
          <w:color w:val="000000"/>
          <w:spacing w:val="2"/>
          <w:sz w:val="28"/>
          <w:szCs w:val="28"/>
          <w:shd w:val="clear" w:color="auto" w:fill="FFFFFF"/>
        </w:rPr>
        <w:lastRenderedPageBreak/>
        <w:t>С учетом факторов, способных оказать существенное влияние на развитие пассажирского автомобильного транспорта, целесообразно сосредоточить внимание на реализацию следующих направлений:</w:t>
      </w:r>
    </w:p>
    <w:p w:rsidR="00563060" w:rsidRPr="00563060" w:rsidRDefault="00563060"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63060">
        <w:rPr>
          <w:rFonts w:ascii="Times New Roman" w:hAnsi="Times New Roman" w:cs="Times New Roman"/>
          <w:color w:val="000000"/>
          <w:spacing w:val="2"/>
          <w:sz w:val="28"/>
          <w:szCs w:val="28"/>
          <w:shd w:val="clear" w:color="auto" w:fill="FFFFFF"/>
        </w:rPr>
        <w:t>- повышение транспортной доступности, обеспечение условий для реализации потребностей граждан в перевозках</w:t>
      </w:r>
    </w:p>
    <w:p w:rsidR="00563060" w:rsidRDefault="00563060"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63060">
        <w:rPr>
          <w:rFonts w:ascii="Times New Roman" w:hAnsi="Times New Roman" w:cs="Times New Roman"/>
          <w:color w:val="000000"/>
          <w:spacing w:val="2"/>
          <w:sz w:val="28"/>
          <w:szCs w:val="28"/>
          <w:shd w:val="clear" w:color="auto" w:fill="FFFFFF"/>
        </w:rPr>
        <w:t xml:space="preserve">- контроль работы транспортных средств за </w:t>
      </w:r>
      <w:r>
        <w:rPr>
          <w:rFonts w:ascii="Times New Roman" w:hAnsi="Times New Roman" w:cs="Times New Roman"/>
          <w:color w:val="000000"/>
          <w:spacing w:val="2"/>
          <w:sz w:val="28"/>
          <w:szCs w:val="28"/>
          <w:shd w:val="clear" w:color="auto" w:fill="FFFFFF"/>
        </w:rPr>
        <w:t>счет внедрения новых технологий.</w:t>
      </w:r>
    </w:p>
    <w:p w:rsidR="00940069" w:rsidRPr="00940069" w:rsidRDefault="00940069" w:rsidP="00563060">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940069">
        <w:rPr>
          <w:rFonts w:ascii="Times New Roman" w:hAnsi="Times New Roman" w:cs="Times New Roman"/>
          <w:i/>
          <w:color w:val="000000"/>
          <w:spacing w:val="2"/>
          <w:sz w:val="28"/>
          <w:szCs w:val="28"/>
          <w:shd w:val="clear" w:color="auto" w:fill="FFFFFF"/>
        </w:rPr>
        <w:t>Ожидаемые результаты:</w:t>
      </w:r>
    </w:p>
    <w:p w:rsidR="00940069" w:rsidRDefault="00940069"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40069">
        <w:rPr>
          <w:rFonts w:ascii="Times New Roman" w:hAnsi="Times New Roman" w:cs="Times New Roman"/>
          <w:color w:val="000000"/>
          <w:spacing w:val="2"/>
          <w:sz w:val="28"/>
          <w:szCs w:val="28"/>
          <w:shd w:val="clear" w:color="auto" w:fill="FFFFFF"/>
        </w:rPr>
        <w:t>Изменения в результате решения поставленных задач: организована деятельность по развитию сферы транспорта и движения и создан комплексно развивающийся транспортно-логистический комплекс, обеспечивающий эффективные пассажирские и грузовые потоки, а также хорошую транспортную доступность.</w:t>
      </w:r>
    </w:p>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sectPr w:rsidR="00FF24D3" w:rsidSect="00B71A2E">
          <w:pgSz w:w="11906" w:h="16838"/>
          <w:pgMar w:top="1134" w:right="851" w:bottom="1134" w:left="1418" w:header="709" w:footer="709" w:gutter="0"/>
          <w:cols w:space="708"/>
          <w:titlePg/>
          <w:docGrid w:linePitch="360"/>
        </w:sectPr>
      </w:pPr>
    </w:p>
    <w:p w:rsidR="00FF24D3" w:rsidRDefault="00FF24D3" w:rsidP="00FF24D3">
      <w:pPr>
        <w:tabs>
          <w:tab w:val="left" w:pos="0"/>
        </w:tabs>
        <w:spacing w:after="0" w:line="240" w:lineRule="auto"/>
        <w:ind w:firstLine="709"/>
        <w:jc w:val="center"/>
        <w:rPr>
          <w:rFonts w:ascii="Times New Roman" w:eastAsia="Calibri" w:hAnsi="Times New Roman" w:cs="Times New Roman"/>
          <w:sz w:val="28"/>
          <w:szCs w:val="28"/>
        </w:rPr>
      </w:pPr>
      <w:r w:rsidRPr="002D1E10">
        <w:rPr>
          <w:rFonts w:ascii="Times New Roman" w:eastAsia="Calibri" w:hAnsi="Times New Roman" w:cs="Times New Roman"/>
          <w:sz w:val="28"/>
          <w:szCs w:val="28"/>
        </w:rPr>
        <w:lastRenderedPageBreak/>
        <w:t>Ожидаемые результаты стратегического направления</w:t>
      </w:r>
    </w:p>
    <w:tbl>
      <w:tblPr>
        <w:tblStyle w:val="ac"/>
        <w:tblW w:w="14859" w:type="dxa"/>
        <w:tblInd w:w="-34" w:type="dxa"/>
        <w:tblLayout w:type="fixed"/>
        <w:tblLook w:val="04A0" w:firstRow="1" w:lastRow="0" w:firstColumn="1" w:lastColumn="0" w:noHBand="0" w:noVBand="1"/>
      </w:tblPr>
      <w:tblGrid>
        <w:gridCol w:w="667"/>
        <w:gridCol w:w="2027"/>
        <w:gridCol w:w="850"/>
        <w:gridCol w:w="568"/>
        <w:gridCol w:w="854"/>
        <w:gridCol w:w="549"/>
        <w:gridCol w:w="550"/>
        <w:gridCol w:w="549"/>
        <w:gridCol w:w="550"/>
        <w:gridCol w:w="549"/>
        <w:gridCol w:w="550"/>
        <w:gridCol w:w="549"/>
        <w:gridCol w:w="550"/>
        <w:gridCol w:w="550"/>
        <w:gridCol w:w="549"/>
        <w:gridCol w:w="550"/>
        <w:gridCol w:w="549"/>
        <w:gridCol w:w="550"/>
        <w:gridCol w:w="549"/>
        <w:gridCol w:w="550"/>
        <w:gridCol w:w="550"/>
        <w:gridCol w:w="550"/>
        <w:gridCol w:w="542"/>
        <w:gridCol w:w="8"/>
      </w:tblGrid>
      <w:tr w:rsidR="00C54FE7" w:rsidRPr="001208A2" w:rsidTr="00C54FE7">
        <w:trPr>
          <w:tblHeader/>
          <w:ins w:id="1203" w:author="RePack by Diakov" w:date="2016-07-05T13:14:00Z"/>
        </w:trPr>
        <w:tc>
          <w:tcPr>
            <w:tcW w:w="667" w:type="dxa"/>
            <w:vMerge w:val="restart"/>
            <w:vAlign w:val="center"/>
          </w:tcPr>
          <w:p w:rsidR="00C54FE7" w:rsidRPr="00695DB1" w:rsidRDefault="00C54FE7">
            <w:pPr>
              <w:tabs>
                <w:tab w:val="left" w:pos="-142"/>
              </w:tabs>
              <w:ind w:left="-142" w:right="-112"/>
              <w:jc w:val="center"/>
              <w:rPr>
                <w:ins w:id="1204" w:author="RePack by Diakov" w:date="2016-07-05T13:14:00Z"/>
                <w:rFonts w:ascii="Times New Roman" w:eastAsia="Calibri" w:hAnsi="Times New Roman" w:cs="Times New Roman"/>
                <w:sz w:val="26"/>
                <w:szCs w:val="26"/>
              </w:rPr>
              <w:pPrChange w:id="1205" w:author="RePack by Diakov" w:date="2016-07-05T13:14:00Z">
                <w:pPr>
                  <w:tabs>
                    <w:tab w:val="left" w:pos="0"/>
                  </w:tabs>
                </w:pPr>
              </w:pPrChange>
            </w:pPr>
            <w:ins w:id="1206" w:author="RePack by Diakov" w:date="2016-07-05T13:14:00Z">
              <w:r w:rsidRPr="00695DB1">
                <w:rPr>
                  <w:rFonts w:ascii="Times New Roman" w:eastAsia="Calibri" w:hAnsi="Times New Roman" w:cs="Times New Roman"/>
                  <w:sz w:val="26"/>
                  <w:szCs w:val="26"/>
                </w:rPr>
                <w:t xml:space="preserve">№ </w:t>
              </w:r>
              <w:proofErr w:type="gramStart"/>
              <w:r w:rsidRPr="00695DB1">
                <w:rPr>
                  <w:rFonts w:ascii="Times New Roman" w:eastAsia="Calibri" w:hAnsi="Times New Roman" w:cs="Times New Roman"/>
                  <w:sz w:val="26"/>
                  <w:szCs w:val="26"/>
                </w:rPr>
                <w:t>п</w:t>
              </w:r>
              <w:proofErr w:type="gramEnd"/>
              <w:r w:rsidRPr="00695DB1">
                <w:rPr>
                  <w:rFonts w:ascii="Times New Roman" w:eastAsia="Calibri" w:hAnsi="Times New Roman" w:cs="Times New Roman"/>
                  <w:sz w:val="26"/>
                  <w:szCs w:val="26"/>
                </w:rPr>
                <w:t>/п</w:t>
              </w:r>
            </w:ins>
          </w:p>
        </w:tc>
        <w:tc>
          <w:tcPr>
            <w:tcW w:w="2027" w:type="dxa"/>
            <w:vMerge w:val="restart"/>
            <w:vAlign w:val="center"/>
          </w:tcPr>
          <w:p w:rsidR="00C54FE7" w:rsidRPr="00695DB1" w:rsidRDefault="00C54FE7">
            <w:pPr>
              <w:tabs>
                <w:tab w:val="left" w:pos="-68"/>
                <w:tab w:val="left" w:pos="1775"/>
              </w:tabs>
              <w:ind w:left="-68"/>
              <w:jc w:val="center"/>
              <w:rPr>
                <w:ins w:id="1207" w:author="RePack by Diakov" w:date="2016-07-05T13:14:00Z"/>
                <w:rFonts w:ascii="Times New Roman" w:eastAsia="Calibri" w:hAnsi="Times New Roman" w:cs="Times New Roman"/>
                <w:sz w:val="26"/>
                <w:szCs w:val="26"/>
              </w:rPr>
              <w:pPrChange w:id="1208" w:author="RePack by Diakov" w:date="2016-07-05T13:14:00Z">
                <w:pPr>
                  <w:tabs>
                    <w:tab w:val="left" w:pos="0"/>
                  </w:tabs>
                </w:pPr>
              </w:pPrChange>
            </w:pPr>
            <w:ins w:id="1209" w:author="RePack by Diakov" w:date="2016-07-05T13:15:00Z">
              <w:r w:rsidRPr="00695DB1">
                <w:rPr>
                  <w:rFonts w:ascii="Times New Roman" w:eastAsia="Calibri" w:hAnsi="Times New Roman" w:cs="Times New Roman"/>
                  <w:sz w:val="26"/>
                  <w:szCs w:val="26"/>
                </w:rPr>
                <w:t>Целевой показатель</w:t>
              </w:r>
            </w:ins>
          </w:p>
        </w:tc>
        <w:tc>
          <w:tcPr>
            <w:tcW w:w="850" w:type="dxa"/>
            <w:vMerge w:val="restart"/>
            <w:vAlign w:val="center"/>
          </w:tcPr>
          <w:p w:rsidR="00C54FE7" w:rsidRPr="00695DB1" w:rsidRDefault="00C54FE7">
            <w:pPr>
              <w:tabs>
                <w:tab w:val="left" w:pos="0"/>
              </w:tabs>
              <w:jc w:val="center"/>
              <w:rPr>
                <w:ins w:id="1210" w:author="RePack by Diakov" w:date="2016-07-05T13:14:00Z"/>
                <w:rFonts w:ascii="Times New Roman" w:eastAsia="Calibri" w:hAnsi="Times New Roman" w:cs="Times New Roman"/>
                <w:sz w:val="24"/>
                <w:szCs w:val="24"/>
              </w:rPr>
              <w:pPrChange w:id="1211" w:author="RePack by Diakov" w:date="2016-07-05T13:22:00Z">
                <w:pPr>
                  <w:tabs>
                    <w:tab w:val="left" w:pos="0"/>
                  </w:tabs>
                </w:pPr>
              </w:pPrChange>
            </w:pPr>
            <w:ins w:id="1212" w:author="RePack by Diakov" w:date="2016-07-05T13:15:00Z">
              <w:r w:rsidRPr="00695DB1">
                <w:rPr>
                  <w:rFonts w:ascii="Times New Roman" w:eastAsia="Calibri" w:hAnsi="Times New Roman" w:cs="Times New Roman"/>
                  <w:sz w:val="24"/>
                  <w:szCs w:val="24"/>
                </w:rPr>
                <w:t>Единица измерения</w:t>
              </w:r>
            </w:ins>
          </w:p>
        </w:tc>
        <w:tc>
          <w:tcPr>
            <w:tcW w:w="568" w:type="dxa"/>
            <w:vMerge w:val="restart"/>
            <w:vAlign w:val="center"/>
          </w:tcPr>
          <w:p w:rsidR="00C54FE7" w:rsidRPr="001208A2" w:rsidRDefault="00C54FE7" w:rsidP="00C54FE7">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Год</w:t>
            </w:r>
          </w:p>
        </w:tc>
        <w:tc>
          <w:tcPr>
            <w:tcW w:w="854" w:type="dxa"/>
            <w:vMerge w:val="restart"/>
            <w:vAlign w:val="center"/>
          </w:tcPr>
          <w:p w:rsidR="00C54FE7" w:rsidRPr="001208A2" w:rsidRDefault="00C54FE7" w:rsidP="00C54FE7">
            <w:pPr>
              <w:tabs>
                <w:tab w:val="left" w:pos="-108"/>
              </w:tabs>
              <w:ind w:left="-108" w:right="-108"/>
              <w:jc w:val="center"/>
              <w:rPr>
                <w:ins w:id="1213" w:author="RePack by Diakov" w:date="2016-07-05T13:16:00Z"/>
                <w:rFonts w:ascii="Times New Roman" w:eastAsia="Calibri" w:hAnsi="Times New Roman" w:cs="Times New Roman"/>
                <w:sz w:val="24"/>
                <w:szCs w:val="24"/>
              </w:rPr>
            </w:pPr>
            <w:r w:rsidRPr="001208A2">
              <w:rPr>
                <w:rFonts w:ascii="Times New Roman" w:eastAsia="Calibri" w:hAnsi="Times New Roman" w:cs="Times New Roman"/>
                <w:sz w:val="24"/>
                <w:szCs w:val="24"/>
              </w:rPr>
              <w:t>Фактическое значение</w:t>
            </w:r>
          </w:p>
        </w:tc>
        <w:tc>
          <w:tcPr>
            <w:tcW w:w="9893" w:type="dxa"/>
            <w:gridSpan w:val="19"/>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ins w:id="1214" w:author="RePack by Diakov" w:date="2016-07-05T13:15:00Z">
              <w:r w:rsidRPr="001208A2">
                <w:rPr>
                  <w:rFonts w:ascii="Times New Roman" w:eastAsia="Calibri" w:hAnsi="Times New Roman" w:cs="Times New Roman"/>
                  <w:sz w:val="24"/>
                  <w:szCs w:val="24"/>
                </w:rPr>
                <w:t>Значение целевого показателя</w:t>
              </w:r>
            </w:ins>
          </w:p>
        </w:tc>
      </w:tr>
      <w:tr w:rsidR="00C54FE7" w:rsidRPr="001208A2" w:rsidTr="00C54FE7">
        <w:trPr>
          <w:tblHeader/>
          <w:ins w:id="1215" w:author="RePack by Diakov" w:date="2016-07-05T13:14:00Z"/>
        </w:trPr>
        <w:tc>
          <w:tcPr>
            <w:tcW w:w="667" w:type="dxa"/>
            <w:vMerge/>
            <w:vAlign w:val="center"/>
          </w:tcPr>
          <w:p w:rsidR="00C54FE7" w:rsidRPr="00695DB1" w:rsidRDefault="00C54FE7">
            <w:pPr>
              <w:tabs>
                <w:tab w:val="left" w:pos="-142"/>
              </w:tabs>
              <w:ind w:left="-142" w:right="-112"/>
              <w:jc w:val="center"/>
              <w:rPr>
                <w:ins w:id="1216" w:author="RePack by Diakov" w:date="2016-07-05T13:14:00Z"/>
                <w:rFonts w:ascii="Times New Roman" w:eastAsia="Calibri" w:hAnsi="Times New Roman" w:cs="Times New Roman"/>
                <w:sz w:val="26"/>
                <w:szCs w:val="26"/>
              </w:rPr>
              <w:pPrChange w:id="1217" w:author="RePack by Diakov" w:date="2016-07-05T13:14:00Z">
                <w:pPr>
                  <w:tabs>
                    <w:tab w:val="left" w:pos="0"/>
                  </w:tabs>
                </w:pPr>
              </w:pPrChange>
            </w:pPr>
          </w:p>
        </w:tc>
        <w:tc>
          <w:tcPr>
            <w:tcW w:w="2027" w:type="dxa"/>
            <w:vMerge/>
          </w:tcPr>
          <w:p w:rsidR="00C54FE7" w:rsidRPr="00695DB1" w:rsidRDefault="00C54FE7" w:rsidP="00C54FE7">
            <w:pPr>
              <w:tabs>
                <w:tab w:val="left" w:pos="-68"/>
                <w:tab w:val="left" w:pos="1775"/>
              </w:tabs>
              <w:ind w:left="-68"/>
              <w:rPr>
                <w:ins w:id="1218" w:author="RePack by Diakov" w:date="2016-07-05T13:14:00Z"/>
                <w:rFonts w:ascii="Times New Roman" w:eastAsia="Calibri" w:hAnsi="Times New Roman" w:cs="Times New Roman"/>
                <w:sz w:val="26"/>
                <w:szCs w:val="26"/>
              </w:rPr>
            </w:pPr>
          </w:p>
        </w:tc>
        <w:tc>
          <w:tcPr>
            <w:tcW w:w="850" w:type="dxa"/>
            <w:vMerge/>
            <w:vAlign w:val="center"/>
          </w:tcPr>
          <w:p w:rsidR="00C54FE7" w:rsidRPr="00695DB1" w:rsidRDefault="00C54FE7">
            <w:pPr>
              <w:tabs>
                <w:tab w:val="left" w:pos="0"/>
              </w:tabs>
              <w:jc w:val="center"/>
              <w:rPr>
                <w:ins w:id="1219" w:author="RePack by Diakov" w:date="2016-07-05T13:14:00Z"/>
                <w:rFonts w:ascii="Times New Roman" w:eastAsia="Calibri" w:hAnsi="Times New Roman" w:cs="Times New Roman"/>
                <w:sz w:val="26"/>
                <w:szCs w:val="26"/>
              </w:rPr>
              <w:pPrChange w:id="1220" w:author="RePack by Diakov" w:date="2016-07-05T13:22:00Z">
                <w:pPr>
                  <w:tabs>
                    <w:tab w:val="left" w:pos="0"/>
                  </w:tabs>
                </w:pPr>
              </w:pPrChange>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pPr>
              <w:tabs>
                <w:tab w:val="left" w:pos="-108"/>
              </w:tabs>
              <w:ind w:left="-108" w:right="-108"/>
              <w:jc w:val="center"/>
              <w:rPr>
                <w:ins w:id="1221" w:author="RePack by Diakov" w:date="2016-07-05T13:14:00Z"/>
                <w:rFonts w:ascii="Times New Roman" w:eastAsia="Calibri" w:hAnsi="Times New Roman" w:cs="Times New Roman"/>
                <w:sz w:val="24"/>
                <w:szCs w:val="24"/>
              </w:rPr>
              <w:pPrChange w:id="1222" w:author="RePack by Diakov" w:date="2016-07-05T13:16:00Z">
                <w:pPr>
                  <w:tabs>
                    <w:tab w:val="left" w:pos="0"/>
                  </w:tabs>
                </w:pPr>
              </w:pPrChange>
            </w:pPr>
          </w:p>
        </w:tc>
        <w:tc>
          <w:tcPr>
            <w:tcW w:w="1099" w:type="dxa"/>
            <w:gridSpan w:val="2"/>
            <w:vAlign w:val="center"/>
          </w:tcPr>
          <w:p w:rsidR="00C54FE7" w:rsidRPr="001208A2" w:rsidRDefault="00C54FE7" w:rsidP="00C54FE7">
            <w:pPr>
              <w:tabs>
                <w:tab w:val="left" w:pos="463"/>
              </w:tabs>
              <w:ind w:left="-104" w:right="-112" w:hanging="3"/>
              <w:jc w:val="center"/>
              <w:rPr>
                <w:ins w:id="1223"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2017</w:t>
            </w:r>
          </w:p>
        </w:tc>
        <w:tc>
          <w:tcPr>
            <w:tcW w:w="1099" w:type="dxa"/>
            <w:gridSpan w:val="2"/>
            <w:vAlign w:val="center"/>
          </w:tcPr>
          <w:p w:rsidR="00C54FE7" w:rsidRPr="001208A2" w:rsidRDefault="00C54FE7" w:rsidP="00C54FE7">
            <w:pPr>
              <w:tabs>
                <w:tab w:val="left" w:pos="463"/>
              </w:tabs>
              <w:ind w:left="-39" w:right="-110" w:hanging="65"/>
              <w:jc w:val="center"/>
              <w:rPr>
                <w:ins w:id="1224" w:author="RePack by Diakov" w:date="2016-07-05T13:16:00Z"/>
                <w:rFonts w:ascii="Times New Roman" w:eastAsia="Calibri" w:hAnsi="Times New Roman" w:cs="Times New Roman"/>
                <w:sz w:val="24"/>
                <w:szCs w:val="24"/>
              </w:rPr>
            </w:pPr>
            <w:r>
              <w:rPr>
                <w:rFonts w:ascii="Times New Roman" w:eastAsia="Calibri" w:hAnsi="Times New Roman" w:cs="Times New Roman"/>
                <w:sz w:val="24"/>
                <w:szCs w:val="24"/>
              </w:rPr>
              <w:t>2018</w:t>
            </w:r>
          </w:p>
        </w:tc>
        <w:tc>
          <w:tcPr>
            <w:tcW w:w="1099" w:type="dxa"/>
            <w:gridSpan w:val="2"/>
            <w:vAlign w:val="center"/>
          </w:tcPr>
          <w:p w:rsidR="00C54FE7" w:rsidRPr="00A32C0E" w:rsidRDefault="00C54FE7" w:rsidP="00C54FE7">
            <w:pPr>
              <w:tabs>
                <w:tab w:val="left" w:pos="463"/>
              </w:tabs>
              <w:ind w:left="-106" w:right="-73"/>
              <w:jc w:val="center"/>
              <w:rPr>
                <w:ins w:id="1225"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1099" w:type="dxa"/>
            <w:gridSpan w:val="2"/>
            <w:vAlign w:val="center"/>
          </w:tcPr>
          <w:p w:rsidR="00C54FE7" w:rsidRPr="00A32C0E"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2025</w:t>
            </w:r>
          </w:p>
        </w:tc>
        <w:tc>
          <w:tcPr>
            <w:tcW w:w="110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2030</w:t>
            </w:r>
          </w:p>
        </w:tc>
        <w:tc>
          <w:tcPr>
            <w:tcW w:w="1100" w:type="dxa"/>
            <w:gridSpan w:val="3"/>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2035</w:t>
            </w:r>
          </w:p>
        </w:tc>
      </w:tr>
      <w:tr w:rsidR="00C54FE7" w:rsidRPr="001208A2" w:rsidTr="00C54FE7">
        <w:trPr>
          <w:tblHeader/>
        </w:trPr>
        <w:tc>
          <w:tcPr>
            <w:tcW w:w="667" w:type="dxa"/>
            <w:vMerge/>
            <w:vAlign w:val="center"/>
          </w:tcPr>
          <w:p w:rsidR="00C54FE7" w:rsidRPr="00695DB1" w:rsidRDefault="00C54FE7" w:rsidP="00C54FE7">
            <w:pPr>
              <w:tabs>
                <w:tab w:val="left" w:pos="-142"/>
              </w:tabs>
              <w:ind w:left="-142" w:right="-112"/>
              <w:jc w:val="center"/>
              <w:rPr>
                <w:rFonts w:ascii="Times New Roman" w:eastAsia="Calibri" w:hAnsi="Times New Roman" w:cs="Times New Roman"/>
                <w:sz w:val="26"/>
                <w:szCs w:val="26"/>
              </w:rPr>
            </w:pPr>
          </w:p>
        </w:tc>
        <w:tc>
          <w:tcPr>
            <w:tcW w:w="2027" w:type="dxa"/>
            <w:vMerge/>
          </w:tcPr>
          <w:p w:rsidR="00C54FE7" w:rsidRPr="00695DB1" w:rsidRDefault="00C54FE7" w:rsidP="00C54FE7">
            <w:pPr>
              <w:tabs>
                <w:tab w:val="left" w:pos="-68"/>
                <w:tab w:val="left" w:pos="1775"/>
              </w:tabs>
              <w:ind w:left="-68"/>
              <w:rPr>
                <w:rFonts w:ascii="Times New Roman" w:eastAsia="Calibri" w:hAnsi="Times New Roman" w:cs="Times New Roman"/>
                <w:sz w:val="26"/>
                <w:szCs w:val="26"/>
              </w:rPr>
            </w:pPr>
          </w:p>
        </w:tc>
        <w:tc>
          <w:tcPr>
            <w:tcW w:w="850" w:type="dxa"/>
            <w:vMerge/>
            <w:vAlign w:val="center"/>
          </w:tcPr>
          <w:p w:rsidR="00C54FE7" w:rsidRPr="00695DB1" w:rsidRDefault="00C54FE7" w:rsidP="00C54FE7">
            <w:pPr>
              <w:tabs>
                <w:tab w:val="left" w:pos="0"/>
              </w:tabs>
              <w:jc w:val="center"/>
              <w:rPr>
                <w:rFonts w:ascii="Times New Roman" w:eastAsia="Calibri" w:hAnsi="Times New Roman" w:cs="Times New Roman"/>
                <w:sz w:val="26"/>
                <w:szCs w:val="26"/>
              </w:rPr>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rsidP="00C54FE7">
            <w:pPr>
              <w:tabs>
                <w:tab w:val="left" w:pos="-108"/>
              </w:tabs>
              <w:ind w:left="-108" w:right="-108"/>
              <w:jc w:val="center"/>
              <w:rPr>
                <w:rFonts w:ascii="Times New Roman" w:eastAsia="Calibri" w:hAnsi="Times New Roman" w:cs="Times New Roman"/>
                <w:sz w:val="24"/>
                <w:szCs w:val="24"/>
              </w:rPr>
            </w:pPr>
          </w:p>
        </w:tc>
        <w:tc>
          <w:tcPr>
            <w:tcW w:w="549"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F675B8" w:rsidRPr="001208A2" w:rsidTr="0010001C">
        <w:trPr>
          <w:gridAfter w:val="1"/>
          <w:wAfter w:w="8" w:type="dxa"/>
        </w:trPr>
        <w:tc>
          <w:tcPr>
            <w:tcW w:w="667" w:type="dxa"/>
            <w:vAlign w:val="center"/>
          </w:tcPr>
          <w:p w:rsidR="00F675B8" w:rsidRDefault="00F675B8"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4.</w:t>
            </w:r>
          </w:p>
        </w:tc>
        <w:tc>
          <w:tcPr>
            <w:tcW w:w="14184" w:type="dxa"/>
            <w:gridSpan w:val="22"/>
          </w:tcPr>
          <w:p w:rsidR="00F675B8" w:rsidRPr="00ED3288" w:rsidRDefault="00F675B8" w:rsidP="0010001C">
            <w:pPr>
              <w:tabs>
                <w:tab w:val="left" w:pos="-68"/>
                <w:tab w:val="left" w:pos="463"/>
                <w:tab w:val="left" w:pos="1775"/>
              </w:tabs>
              <w:ind w:left="-106" w:right="-73"/>
              <w:jc w:val="center"/>
              <w:rPr>
                <w:rFonts w:ascii="Times New Roman" w:eastAsia="Calibri" w:hAnsi="Times New Roman" w:cs="Times New Roman"/>
                <w:i/>
                <w:sz w:val="28"/>
                <w:szCs w:val="28"/>
              </w:rPr>
            </w:pPr>
            <w:r w:rsidRPr="00ED3288">
              <w:rPr>
                <w:rFonts w:ascii="Times New Roman" w:eastAsia="Calibri" w:hAnsi="Times New Roman" w:cs="Times New Roman"/>
                <w:i/>
                <w:sz w:val="28"/>
                <w:szCs w:val="28"/>
              </w:rPr>
              <w:t>РАЗВИТИЕ ТРАНСПОРТНОЙ ИНФРАСТРУКТУРЫ</w:t>
            </w:r>
          </w:p>
        </w:tc>
      </w:tr>
      <w:tr w:rsidR="00F675B8" w:rsidRPr="001208A2" w:rsidTr="0010001C">
        <w:trPr>
          <w:gridAfter w:val="1"/>
          <w:wAfter w:w="8" w:type="dxa"/>
          <w:ins w:id="1226" w:author="алёна" w:date="2016-07-12T08:03:00Z"/>
        </w:trPr>
        <w:tc>
          <w:tcPr>
            <w:tcW w:w="667" w:type="dxa"/>
            <w:vAlign w:val="center"/>
          </w:tcPr>
          <w:p w:rsidR="00F675B8" w:rsidRPr="003E74C6" w:rsidRDefault="00F675B8" w:rsidP="0010001C">
            <w:pPr>
              <w:tabs>
                <w:tab w:val="left" w:pos="-142"/>
              </w:tabs>
              <w:ind w:left="-142" w:right="-112"/>
              <w:jc w:val="center"/>
              <w:rPr>
                <w:ins w:id="1227" w:author="алёна" w:date="2016-07-12T08:03:00Z"/>
                <w:rFonts w:ascii="Times New Roman" w:eastAsia="Calibri" w:hAnsi="Times New Roman" w:cs="Times New Roman"/>
              </w:rPr>
            </w:pPr>
            <w:r>
              <w:rPr>
                <w:rFonts w:ascii="Times New Roman" w:eastAsia="Calibri" w:hAnsi="Times New Roman" w:cs="Times New Roman"/>
              </w:rPr>
              <w:t>4.1</w:t>
            </w:r>
          </w:p>
        </w:tc>
        <w:tc>
          <w:tcPr>
            <w:tcW w:w="14184" w:type="dxa"/>
            <w:gridSpan w:val="22"/>
          </w:tcPr>
          <w:p w:rsidR="00F675B8" w:rsidRPr="001208A2" w:rsidRDefault="00F675B8" w:rsidP="0010001C">
            <w:pPr>
              <w:tabs>
                <w:tab w:val="left" w:pos="-68"/>
                <w:tab w:val="left" w:pos="463"/>
                <w:tab w:val="left" w:pos="1775"/>
              </w:tabs>
              <w:ind w:left="-106" w:right="-73"/>
              <w:jc w:val="center"/>
              <w:rPr>
                <w:rFonts w:ascii="Times New Roman" w:eastAsia="Calibri" w:hAnsi="Times New Roman" w:cs="Times New Roman"/>
                <w:sz w:val="24"/>
                <w:szCs w:val="24"/>
              </w:rPr>
            </w:pPr>
            <w:ins w:id="1228" w:author="алёна" w:date="2016-07-12T15:20:00Z">
              <w:r w:rsidRPr="001208A2">
                <w:rPr>
                  <w:rFonts w:ascii="Times New Roman" w:eastAsia="Calibri" w:hAnsi="Times New Roman" w:cs="Times New Roman"/>
                  <w:sz w:val="24"/>
                  <w:szCs w:val="24"/>
                </w:rPr>
                <w:t xml:space="preserve">Цель 1. </w:t>
              </w:r>
            </w:ins>
            <w:ins w:id="1229" w:author="алёна" w:date="2016-07-12T15:37:00Z">
              <w:r w:rsidRPr="001208A2">
                <w:rPr>
                  <w:rFonts w:ascii="Times New Roman" w:eastAsia="Calibri" w:hAnsi="Times New Roman" w:cs="Times New Roman"/>
                  <w:sz w:val="24"/>
                  <w:szCs w:val="24"/>
                </w:rPr>
                <w:t xml:space="preserve">Модернизация транспортной системы </w:t>
              </w:r>
            </w:ins>
            <w:ins w:id="1230" w:author="алёна" w:date="2016-07-12T15:40:00Z">
              <w:r w:rsidRPr="001208A2">
                <w:rPr>
                  <w:rFonts w:ascii="Times New Roman" w:eastAsia="Calibri" w:hAnsi="Times New Roman" w:cs="Times New Roman"/>
                  <w:sz w:val="24"/>
                  <w:szCs w:val="24"/>
                </w:rPr>
                <w:t>с учетом перспективных потребностей</w:t>
              </w:r>
            </w:ins>
          </w:p>
        </w:tc>
      </w:tr>
      <w:tr w:rsidR="00F675B8" w:rsidRPr="001208A2" w:rsidTr="0010001C">
        <w:trPr>
          <w:gridAfter w:val="1"/>
          <w:wAfter w:w="8" w:type="dxa"/>
        </w:trPr>
        <w:tc>
          <w:tcPr>
            <w:tcW w:w="667" w:type="dxa"/>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14184" w:type="dxa"/>
            <w:gridSpan w:val="22"/>
          </w:tcPr>
          <w:p w:rsidR="00F675B8" w:rsidRPr="001F6074" w:rsidRDefault="00F675B8" w:rsidP="0010001C">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1: Развитие и поддержка надлежащего технического состояния улично-дорожной сети, повышение качества обслуживания городским пассажирским транспортом</w:t>
            </w:r>
          </w:p>
        </w:tc>
      </w:tr>
      <w:tr w:rsidR="00F675B8" w:rsidRPr="001208A2" w:rsidTr="0010001C">
        <w:trPr>
          <w:gridAfter w:val="1"/>
          <w:wAfter w:w="8" w:type="dxa"/>
          <w:ins w:id="1231" w:author="алёна" w:date="2016-07-12T15:20:00Z"/>
        </w:trPr>
        <w:tc>
          <w:tcPr>
            <w:tcW w:w="667" w:type="dxa"/>
            <w:vAlign w:val="center"/>
          </w:tcPr>
          <w:p w:rsidR="00F675B8" w:rsidRPr="003E74C6" w:rsidRDefault="00F675B8" w:rsidP="0010001C">
            <w:pPr>
              <w:tabs>
                <w:tab w:val="left" w:pos="-142"/>
              </w:tabs>
              <w:ind w:left="-142" w:right="-112"/>
              <w:jc w:val="center"/>
              <w:rPr>
                <w:ins w:id="1232" w:author="алёна" w:date="2016-07-12T15:20:00Z"/>
                <w:rFonts w:ascii="Times New Roman" w:eastAsia="Calibri" w:hAnsi="Times New Roman" w:cs="Times New Roman"/>
              </w:rPr>
            </w:pPr>
            <w:r>
              <w:rPr>
                <w:rFonts w:ascii="Times New Roman" w:eastAsia="Calibri" w:hAnsi="Times New Roman" w:cs="Times New Roman"/>
              </w:rPr>
              <w:t>4.1.1</w:t>
            </w:r>
          </w:p>
        </w:tc>
        <w:tc>
          <w:tcPr>
            <w:tcW w:w="14184" w:type="dxa"/>
            <w:gridSpan w:val="22"/>
          </w:tcPr>
          <w:p w:rsidR="00F675B8" w:rsidRPr="001208A2" w:rsidRDefault="00F675B8" w:rsidP="0010001C">
            <w:pPr>
              <w:tabs>
                <w:tab w:val="left" w:pos="-68"/>
                <w:tab w:val="left" w:pos="463"/>
                <w:tab w:val="left" w:pos="1775"/>
              </w:tabs>
              <w:ind w:left="-106" w:right="-73"/>
              <w:jc w:val="center"/>
              <w:rPr>
                <w:rFonts w:ascii="Times New Roman" w:eastAsia="Calibri" w:hAnsi="Times New Roman" w:cs="Times New Roman"/>
                <w:sz w:val="24"/>
                <w:szCs w:val="24"/>
              </w:rPr>
            </w:pPr>
            <w:ins w:id="1233" w:author="алёна" w:date="2016-07-12T15:40:00Z">
              <w:r w:rsidRPr="001208A2">
                <w:rPr>
                  <w:rFonts w:ascii="Times New Roman" w:eastAsia="Calibri" w:hAnsi="Times New Roman" w:cs="Times New Roman"/>
                  <w:sz w:val="24"/>
                  <w:szCs w:val="24"/>
                </w:rPr>
                <w:t xml:space="preserve">Задача 1. </w:t>
              </w:r>
            </w:ins>
            <w:r w:rsidRPr="001208A2">
              <w:rPr>
                <w:rFonts w:ascii="Times New Roman" w:eastAsia="Calibri" w:hAnsi="Times New Roman" w:cs="Times New Roman"/>
                <w:sz w:val="24"/>
                <w:szCs w:val="24"/>
              </w:rPr>
              <w:t>Приведение в надлежащее состояние</w:t>
            </w:r>
            <w:ins w:id="1234" w:author="алёна" w:date="2016-07-12T15:40:00Z">
              <w:r w:rsidRPr="001208A2">
                <w:rPr>
                  <w:rFonts w:ascii="Times New Roman" w:eastAsia="Calibri" w:hAnsi="Times New Roman" w:cs="Times New Roman"/>
                  <w:sz w:val="24"/>
                  <w:szCs w:val="24"/>
                </w:rPr>
                <w:t xml:space="preserve"> покрытия улично-дорожной сети, создание парковочной инфраструктуры</w:t>
              </w:r>
            </w:ins>
          </w:p>
        </w:tc>
      </w:tr>
      <w:tr w:rsidR="00F675B8" w:rsidRPr="001208A2" w:rsidTr="0010001C">
        <w:trPr>
          <w:trHeight w:val="622"/>
          <w:ins w:id="1235" w:author="алёна" w:date="2016-07-12T15:20:00Z"/>
        </w:trPr>
        <w:tc>
          <w:tcPr>
            <w:tcW w:w="667" w:type="dxa"/>
            <w:vMerge w:val="restart"/>
            <w:vAlign w:val="center"/>
          </w:tcPr>
          <w:p w:rsidR="00F675B8" w:rsidRPr="003E74C6" w:rsidRDefault="00F675B8" w:rsidP="0010001C">
            <w:pPr>
              <w:tabs>
                <w:tab w:val="left" w:pos="-142"/>
              </w:tabs>
              <w:ind w:left="-142" w:right="-112"/>
              <w:jc w:val="center"/>
              <w:rPr>
                <w:ins w:id="1236" w:author="алёна" w:date="2016-07-12T15:20:00Z"/>
                <w:rFonts w:ascii="Times New Roman" w:eastAsia="Calibri" w:hAnsi="Times New Roman" w:cs="Times New Roman"/>
              </w:rPr>
            </w:pPr>
            <w:r>
              <w:rPr>
                <w:rFonts w:ascii="Times New Roman" w:eastAsia="Calibri" w:hAnsi="Times New Roman" w:cs="Times New Roman"/>
              </w:rPr>
              <w:t>4.1.1.1</w:t>
            </w:r>
          </w:p>
        </w:tc>
        <w:tc>
          <w:tcPr>
            <w:tcW w:w="2027" w:type="dxa"/>
            <w:vMerge w:val="restart"/>
            <w:vAlign w:val="center"/>
          </w:tcPr>
          <w:p w:rsidR="00F675B8" w:rsidRPr="00AF3D73" w:rsidRDefault="00F675B8" w:rsidP="0010001C">
            <w:pPr>
              <w:tabs>
                <w:tab w:val="left" w:pos="-68"/>
                <w:tab w:val="left" w:pos="1775"/>
              </w:tabs>
              <w:ind w:left="-68"/>
              <w:jc w:val="both"/>
              <w:rPr>
                <w:ins w:id="1237" w:author="алёна" w:date="2016-07-12T15:20:00Z"/>
                <w:rFonts w:ascii="Times New Roman" w:eastAsia="Calibri" w:hAnsi="Times New Roman" w:cs="Times New Roman"/>
                <w:sz w:val="24"/>
                <w:szCs w:val="24"/>
              </w:rPr>
            </w:pPr>
            <w:r w:rsidRPr="00AF3D73">
              <w:rPr>
                <w:rFonts w:ascii="Times New Roman" w:eastAsia="Times New Roman" w:hAnsi="Times New Roman" w:cs="Times New Roman"/>
                <w:sz w:val="24"/>
                <w:szCs w:val="24"/>
              </w:rPr>
              <w:t>Доля отремонтированных автомобильных дорог общего пользования местного значения с твердым покрытием, в отношении которых произведен ремонт (текущий, капитальный, реконструкция)</w:t>
            </w:r>
          </w:p>
        </w:tc>
        <w:tc>
          <w:tcPr>
            <w:tcW w:w="850" w:type="dxa"/>
            <w:vMerge w:val="restart"/>
            <w:vAlign w:val="center"/>
          </w:tcPr>
          <w:p w:rsidR="00F675B8" w:rsidRPr="00AF3D73" w:rsidRDefault="00F675B8" w:rsidP="0010001C">
            <w:pPr>
              <w:tabs>
                <w:tab w:val="left" w:pos="0"/>
              </w:tabs>
              <w:jc w:val="center"/>
              <w:rPr>
                <w:ins w:id="1238" w:author="алёна" w:date="2016-07-12T15:20:00Z"/>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F675B8" w:rsidRPr="001208A2" w:rsidRDefault="00F675B8" w:rsidP="0010001C">
            <w:pPr>
              <w:tabs>
                <w:tab w:val="left" w:pos="-108"/>
              </w:tabs>
              <w:ind w:left="-108" w:right="-108"/>
              <w:jc w:val="center"/>
              <w:rPr>
                <w:ins w:id="1239" w:author="алёна" w:date="2016-07-12T15:20:00Z"/>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F675B8" w:rsidRPr="001208A2" w:rsidRDefault="00F675B8" w:rsidP="0010001C">
            <w:pPr>
              <w:tabs>
                <w:tab w:val="left" w:pos="463"/>
              </w:tabs>
              <w:ind w:left="-104" w:right="-112" w:hanging="3"/>
              <w:jc w:val="center"/>
              <w:rPr>
                <w:ins w:id="1240" w:author="алёна" w:date="2016-07-12T15:20:00Z"/>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50" w:type="dxa"/>
            <w:vMerge w:val="restart"/>
            <w:vAlign w:val="center"/>
          </w:tcPr>
          <w:p w:rsidR="00F675B8" w:rsidRPr="001208A2" w:rsidRDefault="00F675B8" w:rsidP="0010001C">
            <w:pPr>
              <w:tabs>
                <w:tab w:val="left" w:pos="463"/>
              </w:tabs>
              <w:ind w:left="-104" w:right="-112" w:hanging="3"/>
              <w:jc w:val="center"/>
              <w:rPr>
                <w:ins w:id="1241" w:author="алёна" w:date="2016-07-12T15:20:00Z"/>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49" w:type="dxa"/>
            <w:vMerge w:val="restart"/>
            <w:vAlign w:val="center"/>
          </w:tcPr>
          <w:p w:rsidR="00F675B8" w:rsidRPr="001208A2" w:rsidRDefault="00F675B8" w:rsidP="0010001C">
            <w:pPr>
              <w:tabs>
                <w:tab w:val="left" w:pos="463"/>
              </w:tabs>
              <w:ind w:left="-39" w:right="-110" w:hanging="65"/>
              <w:jc w:val="center"/>
              <w:rPr>
                <w:ins w:id="1242" w:author="алёна" w:date="2016-07-12T15:20: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F675B8" w:rsidRPr="001208A2" w:rsidRDefault="00F675B8" w:rsidP="0010001C">
            <w:pPr>
              <w:tabs>
                <w:tab w:val="left" w:pos="463"/>
              </w:tabs>
              <w:ind w:left="-39" w:right="-110" w:hanging="65"/>
              <w:jc w:val="center"/>
              <w:rPr>
                <w:ins w:id="1243" w:author="алёна" w:date="2016-07-12T15:20:00Z"/>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49" w:type="dxa"/>
            <w:vMerge w:val="restart"/>
            <w:vAlign w:val="center"/>
          </w:tcPr>
          <w:p w:rsidR="00F675B8" w:rsidRPr="001208A2" w:rsidRDefault="00F675B8" w:rsidP="0010001C">
            <w:pPr>
              <w:tabs>
                <w:tab w:val="left" w:pos="463"/>
              </w:tabs>
              <w:ind w:left="-106" w:right="-73"/>
              <w:jc w:val="center"/>
              <w:rPr>
                <w:ins w:id="1244" w:author="алёна" w:date="2016-07-12T15:20:00Z"/>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vMerge w:val="restart"/>
            <w:vAlign w:val="center"/>
          </w:tcPr>
          <w:p w:rsidR="00F675B8" w:rsidRPr="001208A2" w:rsidRDefault="00F675B8" w:rsidP="0010001C">
            <w:pPr>
              <w:tabs>
                <w:tab w:val="left" w:pos="463"/>
              </w:tabs>
              <w:ind w:left="-106" w:right="-73"/>
              <w:jc w:val="center"/>
              <w:rPr>
                <w:ins w:id="1245" w:author="алёна" w:date="2016-07-12T15:20:00Z"/>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50" w:type="dxa"/>
            <w:vMerge w:val="restart"/>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50" w:type="dxa"/>
            <w:vMerge w:val="restart"/>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50" w:type="dxa"/>
            <w:vMerge w:val="restart"/>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50" w:type="dxa"/>
            <w:vMerge w:val="restart"/>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c>
          <w:tcPr>
            <w:tcW w:w="550" w:type="dxa"/>
            <w:vMerge w:val="restart"/>
            <w:vAlign w:val="center"/>
          </w:tcPr>
          <w:p w:rsidR="00F675B8"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F675B8"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r>
      <w:tr w:rsidR="00F675B8" w:rsidRPr="001208A2" w:rsidTr="0010001C">
        <w:trPr>
          <w:trHeight w:val="622"/>
        </w:trPr>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rPr>
          <w:trHeight w:val="622"/>
        </w:trPr>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rPr>
          <w:trHeight w:val="623"/>
        </w:trPr>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10,27</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rPr>
          <w:trHeight w:val="622"/>
        </w:trPr>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0,44</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rPr>
          <w:trHeight w:val="622"/>
        </w:trPr>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22,4</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F675B8">
        <w:trPr>
          <w:trHeight w:val="623"/>
        </w:trPr>
        <w:tc>
          <w:tcPr>
            <w:tcW w:w="667" w:type="dxa"/>
            <w:vMerge/>
            <w:tcBorders>
              <w:bottom w:val="single" w:sz="4" w:space="0" w:color="auto"/>
            </w:tcBorders>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tcBorders>
              <w:bottom w:val="single" w:sz="4" w:space="0" w:color="auto"/>
            </w:tcBorders>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bottom w:val="single" w:sz="4" w:space="0" w:color="auto"/>
            </w:tcBorders>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tcBorders>
              <w:bottom w:val="single" w:sz="4" w:space="0" w:color="auto"/>
            </w:tcBorders>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bottom w:val="single" w:sz="4" w:space="0" w:color="auto"/>
            </w:tcBorders>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21,88</w:t>
            </w:r>
          </w:p>
        </w:tc>
        <w:tc>
          <w:tcPr>
            <w:tcW w:w="549" w:type="dxa"/>
            <w:vMerge/>
            <w:tcBorders>
              <w:bottom w:val="single" w:sz="4" w:space="0" w:color="auto"/>
            </w:tcBorders>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F675B8">
        <w:trPr>
          <w:trHeight w:val="661"/>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F675B8" w:rsidRPr="003E74C6" w:rsidRDefault="00F675B8"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4.1.1.2</w:t>
            </w:r>
          </w:p>
        </w:tc>
        <w:tc>
          <w:tcPr>
            <w:tcW w:w="2027" w:type="dxa"/>
            <w:vMerge w:val="restart"/>
            <w:tcBorders>
              <w:top w:val="single" w:sz="4" w:space="0" w:color="auto"/>
              <w:left w:val="single" w:sz="4" w:space="0" w:color="auto"/>
              <w:bottom w:val="single" w:sz="4" w:space="0" w:color="auto"/>
              <w:right w:val="single" w:sz="4" w:space="0" w:color="auto"/>
            </w:tcBorders>
            <w:vAlign w:val="center"/>
          </w:tcPr>
          <w:p w:rsidR="00F675B8" w:rsidRPr="00AF3D73" w:rsidRDefault="00F675B8"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 xml:space="preserve">Доля протяженности автомобильных дорог общего пользования местного значения, не </w:t>
            </w:r>
            <w:r w:rsidRPr="00AF3D73">
              <w:rPr>
                <w:rFonts w:ascii="Times New Roman" w:eastAsia="Times New Roman" w:hAnsi="Times New Roman" w:cs="Times New Roman"/>
                <w:sz w:val="24"/>
                <w:szCs w:val="24"/>
              </w:rPr>
              <w:lastRenderedPageBreak/>
              <w:t>отвечающих нормативным требованиям, в общей протяженности автомобильных дорог общего пользования местного значения</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F675B8" w:rsidRPr="00AF3D73" w:rsidRDefault="00F675B8"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lastRenderedPageBreak/>
              <w:t>процентов</w:t>
            </w:r>
          </w:p>
        </w:tc>
        <w:tc>
          <w:tcPr>
            <w:tcW w:w="568" w:type="dxa"/>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18,05</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18,05</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17,4</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16,8</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16,8</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16,3</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16,3</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15,7</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15,7</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15,4</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15,4</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14,9</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14,0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F675B8"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F675B8" w:rsidRDefault="00F675B8"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F675B8" w:rsidRPr="001208A2" w:rsidTr="00F675B8">
        <w:trPr>
          <w:trHeight w:val="662"/>
        </w:trPr>
        <w:tc>
          <w:tcPr>
            <w:tcW w:w="667" w:type="dxa"/>
            <w:vMerge/>
            <w:tcBorders>
              <w:top w:val="single" w:sz="4" w:space="0" w:color="auto"/>
            </w:tcBorders>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tcBorders>
            <w:vAlign w:val="center"/>
          </w:tcPr>
          <w:p w:rsidR="00F675B8"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tcBorders>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tcBorders>
              <w:top w:val="single" w:sz="4" w:space="0" w:color="auto"/>
            </w:tcBorders>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tcBorders>
              <w:top w:val="single" w:sz="4" w:space="0" w:color="auto"/>
            </w:tcBorders>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нет учета</w:t>
            </w:r>
          </w:p>
        </w:tc>
        <w:tc>
          <w:tcPr>
            <w:tcW w:w="549" w:type="dxa"/>
            <w:vMerge/>
            <w:tcBorders>
              <w:top w:val="single" w:sz="4" w:space="0" w:color="auto"/>
            </w:tcBorders>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tcBorders>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rPr>
          <w:trHeight w:val="662"/>
        </w:trPr>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нет учета</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rPr>
          <w:trHeight w:val="661"/>
        </w:trPr>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60,58</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rPr>
          <w:trHeight w:val="662"/>
        </w:trPr>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49,91</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rPr>
          <w:trHeight w:val="662"/>
        </w:trPr>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18,23</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rPr>
          <w:trHeight w:val="662"/>
        </w:trPr>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18,23</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rPr>
          <w:gridAfter w:val="1"/>
          <w:wAfter w:w="8" w:type="dxa"/>
          <w:trHeight w:val="283"/>
        </w:trPr>
        <w:tc>
          <w:tcPr>
            <w:tcW w:w="667" w:type="dxa"/>
            <w:vAlign w:val="center"/>
          </w:tcPr>
          <w:p w:rsidR="00F675B8" w:rsidRDefault="00F675B8"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4.1.2</w:t>
            </w:r>
          </w:p>
        </w:tc>
        <w:tc>
          <w:tcPr>
            <w:tcW w:w="14184" w:type="dxa"/>
            <w:gridSpan w:val="22"/>
          </w:tcPr>
          <w:p w:rsidR="00F675B8" w:rsidRPr="001208A2" w:rsidRDefault="00F675B8"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 xml:space="preserve">Задача 2. Обеспечение непрерывного и безопасного движения, сохранение муниципального вида транспорта </w:t>
            </w:r>
          </w:p>
        </w:tc>
      </w:tr>
      <w:tr w:rsidR="00F675B8" w:rsidRPr="001208A2" w:rsidTr="0010001C">
        <w:trPr>
          <w:ins w:id="1246" w:author="алёна" w:date="2016-07-12T15:20:00Z"/>
        </w:trPr>
        <w:tc>
          <w:tcPr>
            <w:tcW w:w="667" w:type="dxa"/>
            <w:vMerge w:val="restart"/>
            <w:vAlign w:val="center"/>
          </w:tcPr>
          <w:p w:rsidR="00F675B8" w:rsidRPr="003E74C6" w:rsidRDefault="00F675B8" w:rsidP="0010001C">
            <w:pPr>
              <w:tabs>
                <w:tab w:val="left" w:pos="-142"/>
              </w:tabs>
              <w:ind w:left="-142" w:right="-112"/>
              <w:jc w:val="center"/>
              <w:rPr>
                <w:ins w:id="1247" w:author="алёна" w:date="2016-07-12T15:20:00Z"/>
                <w:rFonts w:ascii="Times New Roman" w:eastAsia="Calibri" w:hAnsi="Times New Roman" w:cs="Times New Roman"/>
              </w:rPr>
            </w:pPr>
            <w:r>
              <w:rPr>
                <w:rFonts w:ascii="Times New Roman" w:eastAsia="Calibri" w:hAnsi="Times New Roman" w:cs="Times New Roman"/>
              </w:rPr>
              <w:t>4.1.2.1</w:t>
            </w:r>
          </w:p>
        </w:tc>
        <w:tc>
          <w:tcPr>
            <w:tcW w:w="2027" w:type="dxa"/>
            <w:vMerge w:val="restart"/>
            <w:vAlign w:val="center"/>
          </w:tcPr>
          <w:p w:rsidR="00F675B8" w:rsidRPr="00AF3D73" w:rsidRDefault="00F675B8" w:rsidP="0010001C">
            <w:pPr>
              <w:tabs>
                <w:tab w:val="left" w:pos="-68"/>
                <w:tab w:val="left" w:pos="1775"/>
              </w:tabs>
              <w:ind w:left="-68"/>
              <w:jc w:val="both"/>
              <w:rPr>
                <w:ins w:id="1248" w:author="алёна" w:date="2016-07-12T15:20:00Z"/>
                <w:rFonts w:ascii="Times New Roman" w:eastAsia="Calibri" w:hAnsi="Times New Roman" w:cs="Times New Roman"/>
                <w:sz w:val="24"/>
                <w:szCs w:val="24"/>
              </w:rPr>
            </w:pPr>
            <w:r w:rsidRPr="00AF3D73">
              <w:rPr>
                <w:rFonts w:ascii="Times New Roman" w:eastAsia="Times New Roman" w:hAnsi="Times New Roman" w:cs="Times New Roman"/>
                <w:sz w:val="24"/>
                <w:szCs w:val="24"/>
              </w:rPr>
              <w:t>Объем перевозок пассажиров муниципальным трамваем</w:t>
            </w:r>
          </w:p>
        </w:tc>
        <w:tc>
          <w:tcPr>
            <w:tcW w:w="850" w:type="dxa"/>
            <w:vMerge w:val="restart"/>
            <w:vAlign w:val="center"/>
          </w:tcPr>
          <w:p w:rsidR="00F675B8" w:rsidRPr="00AF3D73" w:rsidRDefault="00F675B8" w:rsidP="0010001C">
            <w:pPr>
              <w:tabs>
                <w:tab w:val="left" w:pos="0"/>
              </w:tabs>
              <w:jc w:val="center"/>
              <w:rPr>
                <w:ins w:id="1249" w:author="алёна" w:date="2016-07-12T15:20:00Z"/>
                <w:rFonts w:ascii="Times New Roman" w:eastAsia="Calibri" w:hAnsi="Times New Roman" w:cs="Times New Roman"/>
                <w:sz w:val="24"/>
                <w:szCs w:val="24"/>
              </w:rPr>
            </w:pPr>
            <w:ins w:id="1250" w:author="алёна" w:date="2016-07-13T08:07:00Z">
              <w:r w:rsidRPr="00AF3D73">
                <w:rPr>
                  <w:rFonts w:ascii="Times New Roman" w:eastAsia="Calibri" w:hAnsi="Times New Roman" w:cs="Times New Roman"/>
                  <w:sz w:val="24"/>
                  <w:szCs w:val="24"/>
                </w:rPr>
                <w:t>единиц</w:t>
              </w:r>
            </w:ins>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F675B8" w:rsidRPr="001208A2" w:rsidRDefault="00F675B8" w:rsidP="0010001C">
            <w:pPr>
              <w:tabs>
                <w:tab w:val="left" w:pos="-108"/>
              </w:tabs>
              <w:ind w:left="-108" w:right="-108"/>
              <w:jc w:val="center"/>
              <w:rPr>
                <w:ins w:id="1251" w:author="алёна" w:date="2016-07-12T15:20:00Z"/>
                <w:rFonts w:ascii="Times New Roman" w:eastAsia="Calibri" w:hAnsi="Times New Roman" w:cs="Times New Roman"/>
                <w:sz w:val="24"/>
                <w:szCs w:val="24"/>
              </w:rPr>
            </w:pPr>
            <w:r w:rsidRPr="001208A2">
              <w:rPr>
                <w:rFonts w:ascii="Times New Roman" w:eastAsia="Calibri" w:hAnsi="Times New Roman" w:cs="Times New Roman"/>
                <w:sz w:val="24"/>
                <w:szCs w:val="24"/>
              </w:rPr>
              <w:t>121666</w:t>
            </w:r>
          </w:p>
        </w:tc>
        <w:tc>
          <w:tcPr>
            <w:tcW w:w="549" w:type="dxa"/>
            <w:vMerge w:val="restart"/>
            <w:vAlign w:val="center"/>
          </w:tcPr>
          <w:p w:rsidR="00F675B8" w:rsidRPr="00E77474" w:rsidRDefault="00F675B8" w:rsidP="0010001C">
            <w:pPr>
              <w:tabs>
                <w:tab w:val="left" w:pos="463"/>
              </w:tabs>
              <w:ind w:left="-104" w:right="-112" w:hanging="3"/>
              <w:jc w:val="center"/>
              <w:rPr>
                <w:ins w:id="1252" w:author="алёна" w:date="2016-07-12T15:20:00Z"/>
                <w:rFonts w:ascii="Times New Roman" w:eastAsia="Calibri" w:hAnsi="Times New Roman" w:cs="Times New Roman"/>
                <w:sz w:val="20"/>
                <w:szCs w:val="20"/>
              </w:rPr>
            </w:pPr>
            <w:r w:rsidRPr="00E77474">
              <w:rPr>
                <w:rFonts w:ascii="Times New Roman" w:eastAsia="Calibri" w:hAnsi="Times New Roman" w:cs="Times New Roman"/>
                <w:sz w:val="20"/>
                <w:szCs w:val="20"/>
              </w:rPr>
              <w:t>25600</w:t>
            </w:r>
          </w:p>
        </w:tc>
        <w:tc>
          <w:tcPr>
            <w:tcW w:w="550" w:type="dxa"/>
            <w:vMerge w:val="restart"/>
            <w:vAlign w:val="center"/>
          </w:tcPr>
          <w:p w:rsidR="00F675B8" w:rsidRPr="00E77474" w:rsidRDefault="00F675B8" w:rsidP="0010001C">
            <w:pPr>
              <w:tabs>
                <w:tab w:val="left" w:pos="463"/>
              </w:tabs>
              <w:ind w:left="-104" w:right="-112" w:hanging="3"/>
              <w:jc w:val="center"/>
              <w:rPr>
                <w:ins w:id="1253" w:author="алёна" w:date="2016-07-12T15:20:00Z"/>
                <w:rFonts w:ascii="Times New Roman" w:eastAsia="Calibri" w:hAnsi="Times New Roman" w:cs="Times New Roman"/>
                <w:sz w:val="20"/>
                <w:szCs w:val="20"/>
              </w:rPr>
            </w:pPr>
            <w:r>
              <w:rPr>
                <w:rFonts w:ascii="Times New Roman" w:eastAsia="Calibri" w:hAnsi="Times New Roman" w:cs="Times New Roman"/>
                <w:sz w:val="20"/>
                <w:szCs w:val="20"/>
              </w:rPr>
              <w:t>25600</w:t>
            </w:r>
          </w:p>
        </w:tc>
        <w:tc>
          <w:tcPr>
            <w:tcW w:w="549" w:type="dxa"/>
            <w:vMerge w:val="restart"/>
            <w:vAlign w:val="center"/>
          </w:tcPr>
          <w:p w:rsidR="00F675B8" w:rsidRPr="00E77474" w:rsidRDefault="00F675B8" w:rsidP="0010001C">
            <w:pPr>
              <w:tabs>
                <w:tab w:val="left" w:pos="463"/>
              </w:tabs>
              <w:ind w:left="-39" w:right="-110" w:hanging="65"/>
              <w:jc w:val="center"/>
              <w:rPr>
                <w:ins w:id="1254" w:author="алёна" w:date="2016-07-12T15:20:00Z"/>
                <w:rFonts w:ascii="Times New Roman" w:eastAsia="Calibri" w:hAnsi="Times New Roman" w:cs="Times New Roman"/>
                <w:sz w:val="20"/>
                <w:szCs w:val="20"/>
              </w:rPr>
            </w:pPr>
            <w:r>
              <w:rPr>
                <w:rFonts w:ascii="Times New Roman" w:eastAsia="Calibri" w:hAnsi="Times New Roman" w:cs="Times New Roman"/>
                <w:sz w:val="20"/>
                <w:szCs w:val="20"/>
              </w:rPr>
              <w:t>25600</w:t>
            </w:r>
          </w:p>
        </w:tc>
        <w:tc>
          <w:tcPr>
            <w:tcW w:w="550" w:type="dxa"/>
            <w:vMerge w:val="restart"/>
            <w:vAlign w:val="center"/>
          </w:tcPr>
          <w:p w:rsidR="00F675B8" w:rsidRPr="00E77474" w:rsidRDefault="00F675B8" w:rsidP="0010001C">
            <w:pPr>
              <w:tabs>
                <w:tab w:val="left" w:pos="463"/>
              </w:tabs>
              <w:ind w:left="-39" w:right="-110" w:hanging="65"/>
              <w:jc w:val="center"/>
              <w:rPr>
                <w:ins w:id="1255" w:author="алёна" w:date="2016-07-12T15:20:00Z"/>
                <w:rFonts w:ascii="Times New Roman" w:eastAsia="Calibri" w:hAnsi="Times New Roman" w:cs="Times New Roman"/>
                <w:sz w:val="20"/>
                <w:szCs w:val="20"/>
              </w:rPr>
            </w:pPr>
            <w:r>
              <w:rPr>
                <w:rFonts w:ascii="Times New Roman" w:eastAsia="Calibri" w:hAnsi="Times New Roman" w:cs="Times New Roman"/>
                <w:sz w:val="20"/>
                <w:szCs w:val="20"/>
              </w:rPr>
              <w:t>25700</w:t>
            </w:r>
          </w:p>
        </w:tc>
        <w:tc>
          <w:tcPr>
            <w:tcW w:w="549" w:type="dxa"/>
            <w:vMerge w:val="restart"/>
            <w:vAlign w:val="center"/>
          </w:tcPr>
          <w:p w:rsidR="00F675B8" w:rsidRPr="00E77474" w:rsidRDefault="00F675B8" w:rsidP="0010001C">
            <w:pPr>
              <w:tabs>
                <w:tab w:val="left" w:pos="463"/>
              </w:tabs>
              <w:ind w:left="-106" w:right="-73"/>
              <w:jc w:val="center"/>
              <w:rPr>
                <w:ins w:id="1256" w:author="алёна" w:date="2016-07-12T15:20:00Z"/>
                <w:rFonts w:ascii="Times New Roman" w:eastAsia="Calibri" w:hAnsi="Times New Roman" w:cs="Times New Roman"/>
                <w:sz w:val="20"/>
                <w:szCs w:val="20"/>
              </w:rPr>
            </w:pPr>
            <w:r>
              <w:rPr>
                <w:rFonts w:ascii="Times New Roman" w:eastAsia="Calibri" w:hAnsi="Times New Roman" w:cs="Times New Roman"/>
                <w:sz w:val="20"/>
                <w:szCs w:val="20"/>
              </w:rPr>
              <w:t>25600</w:t>
            </w:r>
          </w:p>
        </w:tc>
        <w:tc>
          <w:tcPr>
            <w:tcW w:w="550" w:type="dxa"/>
            <w:vMerge w:val="restart"/>
            <w:vAlign w:val="center"/>
          </w:tcPr>
          <w:p w:rsidR="00F675B8" w:rsidRPr="00E77474" w:rsidRDefault="00F675B8" w:rsidP="0010001C">
            <w:pPr>
              <w:tabs>
                <w:tab w:val="left" w:pos="463"/>
              </w:tabs>
              <w:ind w:left="-106" w:right="-73"/>
              <w:jc w:val="center"/>
              <w:rPr>
                <w:ins w:id="1257" w:author="алёна" w:date="2016-07-12T15:20:00Z"/>
                <w:rFonts w:ascii="Times New Roman" w:eastAsia="Calibri" w:hAnsi="Times New Roman" w:cs="Times New Roman"/>
                <w:sz w:val="20"/>
                <w:szCs w:val="20"/>
              </w:rPr>
            </w:pPr>
            <w:r>
              <w:rPr>
                <w:rFonts w:ascii="Times New Roman" w:eastAsia="Calibri" w:hAnsi="Times New Roman" w:cs="Times New Roman"/>
                <w:sz w:val="20"/>
                <w:szCs w:val="20"/>
              </w:rPr>
              <w:t>25700</w:t>
            </w:r>
          </w:p>
        </w:tc>
        <w:tc>
          <w:tcPr>
            <w:tcW w:w="549" w:type="dxa"/>
            <w:vMerge w:val="restart"/>
            <w:vAlign w:val="center"/>
          </w:tcPr>
          <w:p w:rsidR="00F675B8" w:rsidRPr="00552915" w:rsidRDefault="00F675B8" w:rsidP="0010001C">
            <w:pPr>
              <w:tabs>
                <w:tab w:val="left" w:pos="463"/>
              </w:tabs>
              <w:ind w:left="-106" w:right="-73"/>
              <w:jc w:val="center"/>
              <w:rPr>
                <w:rFonts w:ascii="Times New Roman" w:eastAsia="Calibri" w:hAnsi="Times New Roman" w:cs="Times New Roman"/>
                <w:sz w:val="20"/>
                <w:szCs w:val="20"/>
              </w:rPr>
            </w:pPr>
            <w:r w:rsidRPr="00552915">
              <w:rPr>
                <w:rFonts w:ascii="Times New Roman" w:eastAsia="Calibri" w:hAnsi="Times New Roman" w:cs="Times New Roman"/>
                <w:sz w:val="20"/>
                <w:szCs w:val="20"/>
              </w:rPr>
              <w:t>25700</w:t>
            </w:r>
          </w:p>
        </w:tc>
        <w:tc>
          <w:tcPr>
            <w:tcW w:w="550" w:type="dxa"/>
            <w:vMerge w:val="restart"/>
            <w:vAlign w:val="center"/>
          </w:tcPr>
          <w:p w:rsidR="00F675B8" w:rsidRPr="00552915" w:rsidRDefault="00F675B8" w:rsidP="0010001C">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25800</w:t>
            </w:r>
          </w:p>
        </w:tc>
        <w:tc>
          <w:tcPr>
            <w:tcW w:w="550" w:type="dxa"/>
            <w:vMerge w:val="restart"/>
            <w:vAlign w:val="center"/>
          </w:tcPr>
          <w:p w:rsidR="00F675B8" w:rsidRPr="00552915" w:rsidRDefault="00F675B8" w:rsidP="0010001C">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25700</w:t>
            </w:r>
          </w:p>
        </w:tc>
        <w:tc>
          <w:tcPr>
            <w:tcW w:w="549" w:type="dxa"/>
            <w:vMerge w:val="restart"/>
            <w:vAlign w:val="center"/>
          </w:tcPr>
          <w:p w:rsidR="00F675B8" w:rsidRPr="00552915" w:rsidRDefault="00F675B8" w:rsidP="0010001C">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25800</w:t>
            </w:r>
          </w:p>
        </w:tc>
        <w:tc>
          <w:tcPr>
            <w:tcW w:w="550" w:type="dxa"/>
            <w:vMerge w:val="restart"/>
            <w:vAlign w:val="center"/>
          </w:tcPr>
          <w:p w:rsidR="00F675B8" w:rsidRPr="00552915" w:rsidRDefault="00F675B8" w:rsidP="0010001C">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25800</w:t>
            </w:r>
          </w:p>
        </w:tc>
        <w:tc>
          <w:tcPr>
            <w:tcW w:w="549" w:type="dxa"/>
            <w:vMerge w:val="restart"/>
            <w:vAlign w:val="center"/>
          </w:tcPr>
          <w:p w:rsidR="00F675B8" w:rsidRPr="00552915" w:rsidRDefault="00F675B8" w:rsidP="0010001C">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25900</w:t>
            </w:r>
          </w:p>
        </w:tc>
        <w:tc>
          <w:tcPr>
            <w:tcW w:w="550" w:type="dxa"/>
            <w:vMerge w:val="restart"/>
            <w:vAlign w:val="center"/>
          </w:tcPr>
          <w:p w:rsidR="00F675B8" w:rsidRPr="00552915" w:rsidRDefault="00F675B8" w:rsidP="0010001C">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25800</w:t>
            </w:r>
          </w:p>
        </w:tc>
        <w:tc>
          <w:tcPr>
            <w:tcW w:w="549" w:type="dxa"/>
            <w:vMerge w:val="restart"/>
            <w:vAlign w:val="center"/>
          </w:tcPr>
          <w:p w:rsidR="00F675B8" w:rsidRPr="00552915" w:rsidRDefault="00F675B8" w:rsidP="0010001C">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25900</w:t>
            </w:r>
          </w:p>
        </w:tc>
        <w:tc>
          <w:tcPr>
            <w:tcW w:w="550" w:type="dxa"/>
            <w:vMerge w:val="restart"/>
            <w:vAlign w:val="center"/>
          </w:tcPr>
          <w:p w:rsidR="00F675B8" w:rsidRPr="00552915" w:rsidRDefault="00F675B8" w:rsidP="0010001C">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25800</w:t>
            </w:r>
          </w:p>
        </w:tc>
        <w:tc>
          <w:tcPr>
            <w:tcW w:w="550" w:type="dxa"/>
            <w:vMerge w:val="restart"/>
            <w:vAlign w:val="center"/>
          </w:tcPr>
          <w:p w:rsidR="00F675B8" w:rsidRPr="00552915" w:rsidRDefault="00F675B8" w:rsidP="0010001C">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25900</w:t>
            </w:r>
          </w:p>
        </w:tc>
        <w:tc>
          <w:tcPr>
            <w:tcW w:w="550" w:type="dxa"/>
            <w:vMerge w:val="restart"/>
            <w:vAlign w:val="center"/>
          </w:tcPr>
          <w:p w:rsidR="00F675B8" w:rsidRDefault="00F675B8" w:rsidP="0010001C">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26000</w:t>
            </w:r>
          </w:p>
        </w:tc>
        <w:tc>
          <w:tcPr>
            <w:tcW w:w="550" w:type="dxa"/>
            <w:gridSpan w:val="2"/>
            <w:vMerge w:val="restart"/>
            <w:vAlign w:val="center"/>
          </w:tcPr>
          <w:p w:rsidR="00F675B8" w:rsidRDefault="00F675B8" w:rsidP="0010001C">
            <w:pPr>
              <w:tabs>
                <w:tab w:val="left" w:pos="463"/>
              </w:tabs>
              <w:ind w:left="-106" w:right="-73"/>
              <w:jc w:val="center"/>
              <w:rPr>
                <w:rFonts w:ascii="Times New Roman" w:eastAsia="Calibri" w:hAnsi="Times New Roman" w:cs="Times New Roman"/>
                <w:sz w:val="20"/>
                <w:szCs w:val="20"/>
              </w:rPr>
            </w:pPr>
            <w:r>
              <w:rPr>
                <w:rFonts w:ascii="Times New Roman" w:eastAsia="Calibri" w:hAnsi="Times New Roman" w:cs="Times New Roman"/>
                <w:sz w:val="20"/>
                <w:szCs w:val="20"/>
              </w:rPr>
              <w:t>27000</w:t>
            </w:r>
          </w:p>
        </w:tc>
      </w:tr>
      <w:tr w:rsidR="00F675B8" w:rsidRPr="001208A2" w:rsidTr="0010001C">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70301</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70016</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41712</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35883</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31657</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c>
          <w:tcPr>
            <w:tcW w:w="667" w:type="dxa"/>
            <w:vMerge/>
            <w:vAlign w:val="center"/>
          </w:tcPr>
          <w:p w:rsidR="00F675B8" w:rsidRDefault="00F675B8" w:rsidP="0010001C">
            <w:pPr>
              <w:tabs>
                <w:tab w:val="left" w:pos="-142"/>
              </w:tabs>
              <w:ind w:left="-142" w:right="-112"/>
              <w:jc w:val="center"/>
              <w:rPr>
                <w:rFonts w:ascii="Times New Roman" w:eastAsia="Calibri" w:hAnsi="Times New Roman" w:cs="Times New Roman"/>
              </w:rPr>
            </w:pPr>
          </w:p>
        </w:tc>
        <w:tc>
          <w:tcPr>
            <w:tcW w:w="2027" w:type="dxa"/>
            <w:vMerge/>
            <w:vAlign w:val="center"/>
          </w:tcPr>
          <w:p w:rsidR="00F675B8" w:rsidRPr="00D77FB6" w:rsidRDefault="00F675B8"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F675B8" w:rsidRDefault="00F675B8" w:rsidP="0010001C">
            <w:pPr>
              <w:tabs>
                <w:tab w:val="left" w:pos="0"/>
              </w:tabs>
              <w:jc w:val="center"/>
              <w:rPr>
                <w:rFonts w:ascii="Times New Roman" w:eastAsia="Calibri" w:hAnsi="Times New Roman" w:cs="Times New Roman"/>
                <w:sz w:val="28"/>
                <w:szCs w:val="28"/>
              </w:rPr>
            </w:pPr>
          </w:p>
        </w:tc>
        <w:tc>
          <w:tcPr>
            <w:tcW w:w="568" w:type="dxa"/>
            <w:vAlign w:val="center"/>
          </w:tcPr>
          <w:p w:rsidR="00F675B8" w:rsidRPr="001208A2" w:rsidRDefault="00F675B8"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F675B8" w:rsidRPr="001208A2" w:rsidRDefault="00F675B8"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25448</w:t>
            </w:r>
          </w:p>
        </w:tc>
        <w:tc>
          <w:tcPr>
            <w:tcW w:w="549"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F675B8" w:rsidRPr="001208A2" w:rsidRDefault="00F675B8" w:rsidP="0010001C">
            <w:pPr>
              <w:tabs>
                <w:tab w:val="left" w:pos="463"/>
              </w:tabs>
              <w:ind w:left="-106" w:right="-73"/>
              <w:jc w:val="center"/>
              <w:rPr>
                <w:rFonts w:ascii="Times New Roman" w:eastAsia="Calibri" w:hAnsi="Times New Roman" w:cs="Times New Roman"/>
                <w:sz w:val="24"/>
                <w:szCs w:val="24"/>
              </w:rPr>
            </w:pPr>
          </w:p>
        </w:tc>
      </w:tr>
      <w:tr w:rsidR="00F675B8" w:rsidRPr="001208A2" w:rsidTr="0010001C">
        <w:trPr>
          <w:gridAfter w:val="1"/>
          <w:wAfter w:w="8" w:type="dxa"/>
          <w:ins w:id="1258" w:author="алёна" w:date="2016-07-13T08:07:00Z"/>
        </w:trPr>
        <w:tc>
          <w:tcPr>
            <w:tcW w:w="14851" w:type="dxa"/>
            <w:gridSpan w:val="23"/>
            <w:vAlign w:val="center"/>
          </w:tcPr>
          <w:p w:rsidR="00F675B8" w:rsidRPr="001208A2" w:rsidRDefault="00F675B8" w:rsidP="0010001C">
            <w:pPr>
              <w:tabs>
                <w:tab w:val="left" w:pos="-68"/>
                <w:tab w:val="left" w:pos="463"/>
                <w:tab w:val="left" w:pos="1775"/>
              </w:tabs>
              <w:ind w:left="-106" w:right="-73"/>
              <w:jc w:val="center"/>
              <w:rPr>
                <w:rFonts w:ascii="Times New Roman" w:eastAsia="Calibri" w:hAnsi="Times New Roman" w:cs="Times New Roman"/>
                <w:i/>
                <w:sz w:val="24"/>
                <w:szCs w:val="24"/>
              </w:rPr>
            </w:pPr>
            <w:ins w:id="1259" w:author="алёна" w:date="2016-07-13T08:09:00Z">
              <w:r w:rsidRPr="001208A2">
                <w:rPr>
                  <w:rFonts w:ascii="Times New Roman" w:eastAsia="Calibri" w:hAnsi="Times New Roman" w:cs="Times New Roman"/>
                  <w:i/>
                  <w:sz w:val="24"/>
                  <w:szCs w:val="24"/>
                </w:rPr>
                <w:t xml:space="preserve">Муниципальная программа Волчанского городского округа </w:t>
              </w:r>
            </w:ins>
            <w:ins w:id="1260" w:author="алёна" w:date="2016-07-13T08:10:00Z">
              <w:r w:rsidRPr="001208A2">
                <w:rPr>
                  <w:rFonts w:ascii="Times New Roman" w:eastAsia="Calibri" w:hAnsi="Times New Roman" w:cs="Times New Roman"/>
                  <w:i/>
                  <w:sz w:val="24"/>
                  <w:szCs w:val="24"/>
                </w:rPr>
                <w:t>«Развитие транспорта, дорожного хозяйства и информационных технологий Волчанского городского округа до 2018 года», утвержденная постановлением главы ВГО от 26.09.2014 года № 773</w:t>
              </w:r>
            </w:ins>
          </w:p>
        </w:tc>
      </w:tr>
    </w:tbl>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Pr="00563060" w:rsidRDefault="00FF24D3" w:rsidP="0056306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FF24D3" w:rsidRDefault="00FF24D3" w:rsidP="001E101E">
      <w:pPr>
        <w:tabs>
          <w:tab w:val="left" w:pos="0"/>
        </w:tabs>
        <w:spacing w:after="0" w:line="240" w:lineRule="auto"/>
        <w:ind w:firstLine="709"/>
        <w:jc w:val="both"/>
        <w:rPr>
          <w:rFonts w:ascii="Times New Roman" w:eastAsia="Calibri" w:hAnsi="Times New Roman" w:cs="Times New Roman"/>
          <w:b/>
          <w:sz w:val="28"/>
          <w:szCs w:val="28"/>
        </w:rPr>
        <w:sectPr w:rsidR="00FF24D3" w:rsidSect="00B71A2E">
          <w:pgSz w:w="16838" w:h="11906" w:orient="landscape"/>
          <w:pgMar w:top="1134" w:right="851" w:bottom="1134" w:left="1418" w:header="709" w:footer="709" w:gutter="0"/>
          <w:cols w:space="708"/>
          <w:titlePg/>
          <w:docGrid w:linePitch="360"/>
        </w:sectPr>
      </w:pPr>
    </w:p>
    <w:p w:rsidR="001E101E" w:rsidRDefault="001E101E" w:rsidP="001E101E">
      <w:pPr>
        <w:tabs>
          <w:tab w:val="left" w:pos="0"/>
        </w:tabs>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Стратегическая программа направления:</w:t>
      </w:r>
    </w:p>
    <w:p w:rsidR="00F675B8" w:rsidRDefault="00F675B8" w:rsidP="001E101E">
      <w:pPr>
        <w:tabs>
          <w:tab w:val="left" w:pos="0"/>
        </w:tabs>
        <w:spacing w:after="0" w:line="240" w:lineRule="auto"/>
        <w:ind w:firstLine="709"/>
        <w:jc w:val="both"/>
        <w:rPr>
          <w:rFonts w:ascii="Times New Roman" w:eastAsia="Calibri" w:hAnsi="Times New Roman" w:cs="Times New Roman"/>
          <w:sz w:val="28"/>
          <w:szCs w:val="28"/>
        </w:rPr>
      </w:pPr>
      <w:r w:rsidRPr="00F675B8">
        <w:rPr>
          <w:rFonts w:ascii="Times New Roman" w:eastAsia="Calibri" w:hAnsi="Times New Roman" w:cs="Times New Roman"/>
          <w:sz w:val="28"/>
          <w:szCs w:val="28"/>
        </w:rPr>
        <w:t>Безопасные и качественные дороги.</w:t>
      </w:r>
    </w:p>
    <w:p w:rsidR="00794C89" w:rsidRPr="00794C89" w:rsidRDefault="00794C89" w:rsidP="00794C89">
      <w:pPr>
        <w:tabs>
          <w:tab w:val="left" w:pos="0"/>
        </w:tabs>
        <w:spacing w:after="0" w:line="240" w:lineRule="auto"/>
        <w:ind w:firstLine="709"/>
        <w:jc w:val="center"/>
        <w:rPr>
          <w:rFonts w:ascii="Times New Roman" w:eastAsia="Calibri" w:hAnsi="Times New Roman" w:cs="Times New Roman"/>
          <w:b/>
          <w:i/>
          <w:sz w:val="28"/>
          <w:szCs w:val="28"/>
        </w:rPr>
      </w:pPr>
      <w:r w:rsidRPr="00794C89">
        <w:rPr>
          <w:rFonts w:ascii="Times New Roman" w:eastAsia="Calibri" w:hAnsi="Times New Roman" w:cs="Times New Roman"/>
          <w:b/>
          <w:i/>
          <w:sz w:val="28"/>
          <w:szCs w:val="28"/>
        </w:rPr>
        <w:t>Б</w:t>
      </w:r>
      <w:r>
        <w:rPr>
          <w:rFonts w:ascii="Times New Roman" w:eastAsia="Calibri" w:hAnsi="Times New Roman" w:cs="Times New Roman"/>
          <w:b/>
          <w:i/>
          <w:sz w:val="28"/>
          <w:szCs w:val="28"/>
        </w:rPr>
        <w:t>езопасные и качественные дороги</w:t>
      </w:r>
    </w:p>
    <w:p w:rsidR="00F675B8" w:rsidRPr="00794C89" w:rsidRDefault="00F675B8" w:rsidP="001E101E">
      <w:pPr>
        <w:tabs>
          <w:tab w:val="left" w:pos="0"/>
        </w:tabs>
        <w:spacing w:after="0" w:line="240" w:lineRule="auto"/>
        <w:ind w:firstLine="709"/>
        <w:jc w:val="both"/>
        <w:rPr>
          <w:rFonts w:ascii="Times New Roman" w:eastAsia="Calibri" w:hAnsi="Times New Roman" w:cs="Times New Roman"/>
          <w:i/>
          <w:sz w:val="28"/>
          <w:szCs w:val="28"/>
        </w:rPr>
      </w:pPr>
      <w:r w:rsidRPr="00794C89">
        <w:rPr>
          <w:rFonts w:ascii="Times New Roman" w:eastAsia="Calibri" w:hAnsi="Times New Roman" w:cs="Times New Roman"/>
          <w:i/>
          <w:sz w:val="28"/>
          <w:szCs w:val="28"/>
        </w:rPr>
        <w:t>Описание стратегической программы:</w:t>
      </w:r>
    </w:p>
    <w:p w:rsidR="00794C89" w:rsidRDefault="00794C89" w:rsidP="001E101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Программа направлена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w:t>
      </w:r>
    </w:p>
    <w:p w:rsidR="00F675B8" w:rsidRDefault="00F675B8" w:rsidP="001E101E">
      <w:pPr>
        <w:tabs>
          <w:tab w:val="left" w:pos="0"/>
        </w:tabs>
        <w:spacing w:after="0" w:line="240" w:lineRule="auto"/>
        <w:ind w:firstLine="709"/>
        <w:jc w:val="both"/>
        <w:rPr>
          <w:rFonts w:ascii="Times New Roman" w:eastAsia="Calibri" w:hAnsi="Times New Roman" w:cs="Times New Roman"/>
          <w:sz w:val="28"/>
          <w:szCs w:val="28"/>
        </w:rPr>
      </w:pPr>
      <w:ins w:id="1261" w:author="алёна" w:date="2016-07-15T09:10:00Z">
        <w:r w:rsidRPr="00290C77">
          <w:rPr>
            <w:rFonts w:ascii="Times New Roman" w:eastAsia="Calibri" w:hAnsi="Times New Roman" w:cs="Times New Roman"/>
            <w:sz w:val="28"/>
            <w:szCs w:val="28"/>
          </w:rPr>
          <w:t xml:space="preserve">- </w:t>
        </w:r>
      </w:ins>
      <w:r>
        <w:rPr>
          <w:rFonts w:ascii="Times New Roman" w:eastAsia="Calibri" w:hAnsi="Times New Roman" w:cs="Times New Roman"/>
          <w:sz w:val="28"/>
          <w:szCs w:val="28"/>
        </w:rPr>
        <w:t>приведение в соответствие улично-дорожной сети, автомобильных стоянок и парковок Волчанского городского округа.</w:t>
      </w:r>
    </w:p>
    <w:p w:rsidR="00794C89" w:rsidRPr="00794C89" w:rsidRDefault="00794C89" w:rsidP="001E101E">
      <w:pPr>
        <w:tabs>
          <w:tab w:val="left" w:pos="0"/>
        </w:tabs>
        <w:spacing w:after="0" w:line="240" w:lineRule="auto"/>
        <w:ind w:firstLine="709"/>
        <w:jc w:val="both"/>
        <w:rPr>
          <w:rFonts w:ascii="Times New Roman" w:eastAsia="Calibri" w:hAnsi="Times New Roman" w:cs="Times New Roman"/>
          <w:i/>
          <w:sz w:val="28"/>
          <w:szCs w:val="28"/>
        </w:rPr>
      </w:pPr>
      <w:r w:rsidRPr="00794C89">
        <w:rPr>
          <w:rFonts w:ascii="Times New Roman" w:eastAsia="Calibri" w:hAnsi="Times New Roman" w:cs="Times New Roman"/>
          <w:i/>
          <w:sz w:val="28"/>
          <w:szCs w:val="28"/>
        </w:rPr>
        <w:t>Цели и задачи стратегической программы:</w:t>
      </w:r>
    </w:p>
    <w:p w:rsidR="00794C89" w:rsidRDefault="00794C89" w:rsidP="001E101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Цель - </w:t>
      </w:r>
      <w:r w:rsidRPr="00794C89">
        <w:rPr>
          <w:rFonts w:ascii="Times New Roman" w:eastAsia="Calibri" w:hAnsi="Times New Roman" w:cs="Times New Roman"/>
          <w:sz w:val="28"/>
          <w:szCs w:val="28"/>
        </w:rPr>
        <w:t>развитие улично-дорожной сети, отвечающей потребностям в транспортном обслуживании</w:t>
      </w:r>
      <w:r>
        <w:rPr>
          <w:rFonts w:ascii="Times New Roman" w:eastAsia="Calibri" w:hAnsi="Times New Roman" w:cs="Times New Roman"/>
          <w:sz w:val="28"/>
          <w:szCs w:val="28"/>
        </w:rPr>
        <w:t>.</w:t>
      </w:r>
    </w:p>
    <w:p w:rsidR="00794C89" w:rsidRDefault="00794C89" w:rsidP="00794C8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Задачи -</w:t>
      </w:r>
      <w:r w:rsidRPr="00794C89">
        <w:t xml:space="preserve"> </w:t>
      </w:r>
      <w:r w:rsidRPr="00794C89">
        <w:rPr>
          <w:rFonts w:ascii="Times New Roman" w:eastAsia="Calibri" w:hAnsi="Times New Roman" w:cs="Times New Roman"/>
          <w:sz w:val="28"/>
          <w:szCs w:val="28"/>
        </w:rPr>
        <w:t xml:space="preserve">совершенствование </w:t>
      </w:r>
      <w:r>
        <w:rPr>
          <w:rFonts w:ascii="Times New Roman" w:eastAsia="Calibri" w:hAnsi="Times New Roman" w:cs="Times New Roman"/>
          <w:sz w:val="28"/>
          <w:szCs w:val="28"/>
        </w:rPr>
        <w:t xml:space="preserve">организации дорожного движения; </w:t>
      </w:r>
      <w:r w:rsidRPr="00794C89">
        <w:rPr>
          <w:rFonts w:ascii="Times New Roman" w:eastAsia="Calibri" w:hAnsi="Times New Roman" w:cs="Times New Roman"/>
          <w:sz w:val="28"/>
          <w:szCs w:val="28"/>
        </w:rPr>
        <w:t>улучшени</w:t>
      </w:r>
      <w:r>
        <w:rPr>
          <w:rFonts w:ascii="Times New Roman" w:eastAsia="Calibri" w:hAnsi="Times New Roman" w:cs="Times New Roman"/>
          <w:sz w:val="28"/>
          <w:szCs w:val="28"/>
        </w:rPr>
        <w:t xml:space="preserve">е качества дорожного покрытия;  </w:t>
      </w:r>
      <w:r w:rsidRPr="00794C89">
        <w:rPr>
          <w:rFonts w:ascii="Times New Roman" w:eastAsia="Calibri" w:hAnsi="Times New Roman" w:cs="Times New Roman"/>
          <w:sz w:val="28"/>
          <w:szCs w:val="28"/>
        </w:rPr>
        <w:t>повышение б</w:t>
      </w:r>
      <w:r>
        <w:rPr>
          <w:rFonts w:ascii="Times New Roman" w:eastAsia="Calibri" w:hAnsi="Times New Roman" w:cs="Times New Roman"/>
          <w:sz w:val="28"/>
          <w:szCs w:val="28"/>
        </w:rPr>
        <w:t xml:space="preserve">езопасности дорожного движения; </w:t>
      </w:r>
      <w:r w:rsidRPr="00794C89">
        <w:rPr>
          <w:rFonts w:ascii="Times New Roman" w:eastAsia="Calibri" w:hAnsi="Times New Roman" w:cs="Times New Roman"/>
          <w:sz w:val="28"/>
          <w:szCs w:val="28"/>
        </w:rPr>
        <w:t>проведение работ по содержанию и текущему ремонту автомобильных дорог, проездов и элементов обус</w:t>
      </w:r>
      <w:r>
        <w:rPr>
          <w:rFonts w:ascii="Times New Roman" w:eastAsia="Calibri" w:hAnsi="Times New Roman" w:cs="Times New Roman"/>
          <w:sz w:val="28"/>
          <w:szCs w:val="28"/>
        </w:rPr>
        <w:t>тройства улично-дорожной сети.</w:t>
      </w:r>
    </w:p>
    <w:p w:rsidR="00794C89" w:rsidRPr="00794C89" w:rsidRDefault="00794C89" w:rsidP="00794C89">
      <w:pPr>
        <w:tabs>
          <w:tab w:val="left" w:pos="0"/>
        </w:tabs>
        <w:spacing w:after="0" w:line="240" w:lineRule="auto"/>
        <w:ind w:firstLine="709"/>
        <w:jc w:val="both"/>
        <w:rPr>
          <w:rFonts w:ascii="Times New Roman" w:eastAsia="Calibri" w:hAnsi="Times New Roman" w:cs="Times New Roman"/>
          <w:i/>
          <w:sz w:val="28"/>
          <w:szCs w:val="28"/>
        </w:rPr>
      </w:pPr>
      <w:r w:rsidRPr="00794C89">
        <w:rPr>
          <w:rFonts w:ascii="Times New Roman" w:eastAsia="Calibri" w:hAnsi="Times New Roman" w:cs="Times New Roman"/>
          <w:i/>
          <w:sz w:val="28"/>
          <w:szCs w:val="28"/>
        </w:rPr>
        <w:t xml:space="preserve">Анализ ситуации: </w:t>
      </w:r>
    </w:p>
    <w:p w:rsidR="00F675B8" w:rsidRPr="00D374E3" w:rsidRDefault="00F675B8" w:rsidP="00F675B8">
      <w:pPr>
        <w:spacing w:after="0" w:line="240" w:lineRule="auto"/>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 xml:space="preserve">Доля транспортного комплекса в основных показателях </w:t>
      </w:r>
    </w:p>
    <w:p w:rsidR="00F675B8" w:rsidRPr="00D374E3" w:rsidRDefault="00F675B8" w:rsidP="00F675B8">
      <w:pPr>
        <w:spacing w:after="0" w:line="240" w:lineRule="auto"/>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Волчанского городского округа</w:t>
      </w:r>
    </w:p>
    <w:tbl>
      <w:tblPr>
        <w:tblStyle w:val="ac"/>
        <w:tblW w:w="0" w:type="auto"/>
        <w:tblLook w:val="04A0" w:firstRow="1" w:lastRow="0" w:firstColumn="1" w:lastColumn="0" w:noHBand="0" w:noVBand="1"/>
      </w:tblPr>
      <w:tblGrid>
        <w:gridCol w:w="4361"/>
        <w:gridCol w:w="2636"/>
        <w:gridCol w:w="2693"/>
      </w:tblGrid>
      <w:tr w:rsidR="00F675B8" w:rsidRPr="00D374E3" w:rsidTr="0010001C">
        <w:tc>
          <w:tcPr>
            <w:tcW w:w="4361" w:type="dxa"/>
            <w:vMerge w:val="restart"/>
            <w:vAlign w:val="center"/>
          </w:tcPr>
          <w:p w:rsidR="00F675B8" w:rsidRPr="00D374E3" w:rsidRDefault="00F675B8" w:rsidP="0010001C">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Наименование показателя</w:t>
            </w:r>
          </w:p>
        </w:tc>
        <w:tc>
          <w:tcPr>
            <w:tcW w:w="5329" w:type="dxa"/>
            <w:gridSpan w:val="2"/>
            <w:vAlign w:val="center"/>
          </w:tcPr>
          <w:p w:rsidR="00F675B8" w:rsidRPr="00D374E3" w:rsidRDefault="00F675B8" w:rsidP="0010001C">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Удельный вес, процентов</w:t>
            </w:r>
          </w:p>
        </w:tc>
      </w:tr>
      <w:tr w:rsidR="00F675B8" w:rsidRPr="00D374E3" w:rsidTr="0010001C">
        <w:tc>
          <w:tcPr>
            <w:tcW w:w="4361" w:type="dxa"/>
            <w:vMerge/>
            <w:vAlign w:val="center"/>
          </w:tcPr>
          <w:p w:rsidR="00F675B8" w:rsidRPr="00D374E3" w:rsidRDefault="00F675B8" w:rsidP="0010001C">
            <w:pPr>
              <w:contextualSpacing/>
              <w:jc w:val="both"/>
              <w:rPr>
                <w:rFonts w:ascii="Times New Roman" w:eastAsia="Calibri" w:hAnsi="Times New Roman" w:cs="Times New Roman"/>
                <w:sz w:val="28"/>
                <w:szCs w:val="28"/>
                <w:lang w:eastAsia="ru-RU"/>
              </w:rPr>
            </w:pPr>
          </w:p>
        </w:tc>
        <w:tc>
          <w:tcPr>
            <w:tcW w:w="2636" w:type="dxa"/>
            <w:vAlign w:val="center"/>
          </w:tcPr>
          <w:p w:rsidR="00F675B8" w:rsidRPr="00D374E3" w:rsidRDefault="00F675B8" w:rsidP="0010001C">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2007 год</w:t>
            </w:r>
          </w:p>
        </w:tc>
        <w:tc>
          <w:tcPr>
            <w:tcW w:w="2693" w:type="dxa"/>
            <w:vAlign w:val="center"/>
          </w:tcPr>
          <w:p w:rsidR="00F675B8" w:rsidRPr="00D374E3" w:rsidRDefault="00F675B8" w:rsidP="0010001C">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201</w:t>
            </w:r>
            <w:r>
              <w:rPr>
                <w:rFonts w:ascii="Times New Roman" w:eastAsia="Calibri" w:hAnsi="Times New Roman" w:cs="Times New Roman"/>
                <w:sz w:val="28"/>
                <w:szCs w:val="28"/>
                <w:lang w:eastAsia="ru-RU"/>
              </w:rPr>
              <w:t>5</w:t>
            </w:r>
            <w:r w:rsidRPr="00D374E3">
              <w:rPr>
                <w:rFonts w:ascii="Times New Roman" w:eastAsia="Calibri" w:hAnsi="Times New Roman" w:cs="Times New Roman"/>
                <w:sz w:val="28"/>
                <w:szCs w:val="28"/>
                <w:lang w:eastAsia="ru-RU"/>
              </w:rPr>
              <w:t xml:space="preserve"> год</w:t>
            </w:r>
          </w:p>
        </w:tc>
      </w:tr>
      <w:tr w:rsidR="00F675B8" w:rsidRPr="00D374E3" w:rsidTr="0010001C">
        <w:tc>
          <w:tcPr>
            <w:tcW w:w="4361" w:type="dxa"/>
            <w:vAlign w:val="center"/>
          </w:tcPr>
          <w:p w:rsidR="00F675B8" w:rsidRPr="00D374E3" w:rsidRDefault="00F675B8" w:rsidP="0010001C">
            <w:pPr>
              <w:contextualSpacing/>
              <w:jc w:val="both"/>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Объем выручки</w:t>
            </w:r>
          </w:p>
        </w:tc>
        <w:tc>
          <w:tcPr>
            <w:tcW w:w="2636" w:type="dxa"/>
            <w:vAlign w:val="center"/>
          </w:tcPr>
          <w:p w:rsidR="00F675B8" w:rsidRPr="00D374E3" w:rsidRDefault="00F675B8" w:rsidP="0010001C">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0,3</w:t>
            </w:r>
          </w:p>
        </w:tc>
        <w:tc>
          <w:tcPr>
            <w:tcW w:w="2693" w:type="dxa"/>
            <w:vAlign w:val="center"/>
          </w:tcPr>
          <w:p w:rsidR="00F675B8" w:rsidRPr="00D374E3" w:rsidRDefault="00F675B8" w:rsidP="0010001C">
            <w:pPr>
              <w:contextualSpacing/>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1,2</w:t>
            </w:r>
          </w:p>
        </w:tc>
      </w:tr>
      <w:tr w:rsidR="00F675B8" w:rsidRPr="00D374E3" w:rsidTr="0010001C">
        <w:tc>
          <w:tcPr>
            <w:tcW w:w="4361" w:type="dxa"/>
            <w:vAlign w:val="center"/>
          </w:tcPr>
          <w:p w:rsidR="00F675B8" w:rsidRPr="00D374E3" w:rsidRDefault="00F675B8" w:rsidP="0010001C">
            <w:pPr>
              <w:contextualSpacing/>
              <w:jc w:val="both"/>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Численность работающих по полному кругу организаций</w:t>
            </w:r>
          </w:p>
        </w:tc>
        <w:tc>
          <w:tcPr>
            <w:tcW w:w="2636" w:type="dxa"/>
            <w:vAlign w:val="center"/>
          </w:tcPr>
          <w:p w:rsidR="00F675B8" w:rsidRPr="00D374E3" w:rsidRDefault="00F675B8" w:rsidP="0010001C">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0,7</w:t>
            </w:r>
          </w:p>
        </w:tc>
        <w:tc>
          <w:tcPr>
            <w:tcW w:w="2693" w:type="dxa"/>
            <w:vAlign w:val="center"/>
          </w:tcPr>
          <w:p w:rsidR="00F675B8" w:rsidRPr="00D374E3" w:rsidRDefault="00F675B8" w:rsidP="0010001C">
            <w:pPr>
              <w:contextualSpacing/>
              <w:jc w:val="center"/>
              <w:rPr>
                <w:rFonts w:ascii="Times New Roman" w:eastAsia="Calibri" w:hAnsi="Times New Roman" w:cs="Times New Roman"/>
                <w:sz w:val="28"/>
                <w:szCs w:val="28"/>
                <w:lang w:eastAsia="ru-RU"/>
              </w:rPr>
            </w:pPr>
            <w:r w:rsidRPr="00D374E3">
              <w:rPr>
                <w:rFonts w:ascii="Times New Roman" w:eastAsia="Calibri" w:hAnsi="Times New Roman" w:cs="Times New Roman"/>
                <w:sz w:val="28"/>
                <w:szCs w:val="28"/>
                <w:lang w:eastAsia="ru-RU"/>
              </w:rPr>
              <w:t>2,</w:t>
            </w:r>
            <w:r>
              <w:rPr>
                <w:rFonts w:ascii="Times New Roman" w:eastAsia="Calibri" w:hAnsi="Times New Roman" w:cs="Times New Roman"/>
                <w:sz w:val="28"/>
                <w:szCs w:val="28"/>
                <w:lang w:eastAsia="ru-RU"/>
              </w:rPr>
              <w:t>6</w:t>
            </w:r>
          </w:p>
        </w:tc>
      </w:tr>
    </w:tbl>
    <w:p w:rsidR="00F675B8" w:rsidRDefault="00F675B8" w:rsidP="001E101E">
      <w:pPr>
        <w:tabs>
          <w:tab w:val="left" w:pos="0"/>
        </w:tabs>
        <w:spacing w:after="0" w:line="240" w:lineRule="auto"/>
        <w:ind w:firstLine="709"/>
        <w:jc w:val="both"/>
        <w:rPr>
          <w:rFonts w:ascii="Times New Roman" w:eastAsia="Calibri" w:hAnsi="Times New Roman" w:cs="Times New Roman"/>
          <w:b/>
          <w:sz w:val="28"/>
          <w:szCs w:val="28"/>
        </w:rPr>
      </w:pPr>
      <w:proofErr w:type="gramStart"/>
      <w:r w:rsidRPr="001B20E5">
        <w:rPr>
          <w:rFonts w:ascii="Times New Roman" w:eastAsia="Calibri" w:hAnsi="Times New Roman" w:cs="Times New Roman"/>
          <w:sz w:val="28"/>
          <w:szCs w:val="28"/>
        </w:rPr>
        <w:t>В связи с ростом автомобильного парка, изменением топливного баланса в сторону увеличения экологически «грязных» видов топлива,  увеличилась доля продуктов сгорания дизельного топлива: пыли, диоксида серы, диоксида азота, оксида углерода, формальдегида, сероводорода, сероуглерода, фтористых соединений, тяжелых металлов.</w:t>
      </w:r>
      <w:proofErr w:type="gramEnd"/>
    </w:p>
    <w:p w:rsidR="00F675B8" w:rsidRPr="00604BE6" w:rsidRDefault="00F675B8" w:rsidP="00F675B8">
      <w:pPr>
        <w:spacing w:after="0" w:line="240" w:lineRule="auto"/>
        <w:ind w:firstLine="709"/>
        <w:contextualSpacing/>
        <w:jc w:val="both"/>
        <w:rPr>
          <w:rFonts w:ascii="Times New Roman" w:eastAsia="Calibri" w:hAnsi="Times New Roman" w:cs="Times New Roman"/>
          <w:sz w:val="28"/>
          <w:szCs w:val="28"/>
          <w:lang w:eastAsia="ru-RU"/>
        </w:rPr>
      </w:pPr>
      <w:r w:rsidRPr="00604BE6">
        <w:rPr>
          <w:rFonts w:ascii="Times New Roman" w:eastAsia="Calibri" w:hAnsi="Times New Roman" w:cs="Times New Roman"/>
          <w:sz w:val="28"/>
          <w:szCs w:val="28"/>
          <w:lang w:eastAsia="ru-RU"/>
        </w:rPr>
        <w:t>К слабым сторонам транспортно</w:t>
      </w:r>
      <w:r>
        <w:rPr>
          <w:rFonts w:ascii="Times New Roman" w:eastAsia="Calibri" w:hAnsi="Times New Roman" w:cs="Times New Roman"/>
          <w:sz w:val="28"/>
          <w:szCs w:val="28"/>
          <w:lang w:eastAsia="ru-RU"/>
        </w:rPr>
        <w:t>го</w:t>
      </w:r>
      <w:r w:rsidRPr="00604BE6">
        <w:rPr>
          <w:rFonts w:ascii="Times New Roman" w:eastAsia="Calibri" w:hAnsi="Times New Roman" w:cs="Times New Roman"/>
          <w:sz w:val="28"/>
          <w:szCs w:val="28"/>
          <w:lang w:eastAsia="ru-RU"/>
        </w:rPr>
        <w:t xml:space="preserve"> комплекса Волчанского городского округа можно отнести следующее:</w:t>
      </w:r>
    </w:p>
    <w:p w:rsidR="00F675B8" w:rsidRPr="00604BE6" w:rsidRDefault="00F675B8" w:rsidP="00F675B8">
      <w:pPr>
        <w:numPr>
          <w:ilvl w:val="0"/>
          <w:numId w:val="10"/>
        </w:numPr>
        <w:spacing w:after="0" w:line="240" w:lineRule="auto"/>
        <w:ind w:left="0" w:firstLine="709"/>
        <w:contextualSpacing/>
        <w:jc w:val="both"/>
        <w:rPr>
          <w:rFonts w:ascii="Times New Roman" w:eastAsia="Calibri" w:hAnsi="Times New Roman" w:cs="Times New Roman"/>
          <w:sz w:val="28"/>
          <w:szCs w:val="28"/>
          <w:lang w:eastAsia="ru-RU"/>
        </w:rPr>
      </w:pPr>
      <w:r w:rsidRPr="00604BE6">
        <w:rPr>
          <w:rFonts w:ascii="Times New Roman" w:eastAsia="Calibri" w:hAnsi="Times New Roman" w:cs="Times New Roman"/>
          <w:sz w:val="28"/>
          <w:szCs w:val="28"/>
          <w:lang w:eastAsia="ru-RU"/>
        </w:rPr>
        <w:t>отставание темпов развития дорожной сети от темпов автомобилизации общества;</w:t>
      </w:r>
    </w:p>
    <w:p w:rsidR="00F675B8" w:rsidRPr="00604BE6" w:rsidRDefault="00F675B8" w:rsidP="00F675B8">
      <w:pPr>
        <w:numPr>
          <w:ilvl w:val="0"/>
          <w:numId w:val="10"/>
        </w:numPr>
        <w:spacing w:after="0" w:line="240" w:lineRule="auto"/>
        <w:ind w:left="0" w:firstLine="709"/>
        <w:contextualSpacing/>
        <w:jc w:val="both"/>
        <w:rPr>
          <w:rFonts w:ascii="Times New Roman" w:eastAsia="Calibri" w:hAnsi="Times New Roman" w:cs="Times New Roman"/>
          <w:sz w:val="28"/>
          <w:szCs w:val="28"/>
          <w:lang w:eastAsia="ru-RU"/>
        </w:rPr>
      </w:pPr>
      <w:r w:rsidRPr="00604BE6">
        <w:rPr>
          <w:rFonts w:ascii="Times New Roman" w:eastAsia="Calibri" w:hAnsi="Times New Roman" w:cs="Times New Roman"/>
          <w:sz w:val="28"/>
          <w:szCs w:val="28"/>
          <w:lang w:eastAsia="ru-RU"/>
        </w:rPr>
        <w:t>слабый технический уровень оснащения и развития инфраструктуры;</w:t>
      </w:r>
    </w:p>
    <w:p w:rsidR="00F675B8" w:rsidRDefault="00F675B8" w:rsidP="00F675B8">
      <w:pPr>
        <w:tabs>
          <w:tab w:val="left" w:pos="0"/>
        </w:tabs>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3) </w:t>
      </w:r>
      <w:r w:rsidRPr="00604BE6">
        <w:rPr>
          <w:rFonts w:ascii="Times New Roman" w:eastAsia="Calibri" w:hAnsi="Times New Roman" w:cs="Times New Roman"/>
          <w:sz w:val="28"/>
          <w:szCs w:val="28"/>
          <w:lang w:eastAsia="ru-RU"/>
        </w:rPr>
        <w:t>невысокий уровень качества автодорожной инфраструктуры значительно снижает среднюю скорость движения пропускную способность автомобильной транспортной сети.</w:t>
      </w:r>
    </w:p>
    <w:p w:rsidR="00794C89" w:rsidRPr="00794C89" w:rsidRDefault="00794C89" w:rsidP="00F675B8">
      <w:pPr>
        <w:tabs>
          <w:tab w:val="left" w:pos="0"/>
        </w:tabs>
        <w:spacing w:after="0" w:line="240" w:lineRule="auto"/>
        <w:ind w:firstLine="709"/>
        <w:jc w:val="both"/>
        <w:rPr>
          <w:rFonts w:ascii="Times New Roman" w:eastAsia="Calibri" w:hAnsi="Times New Roman" w:cs="Times New Roman"/>
          <w:i/>
          <w:sz w:val="28"/>
          <w:szCs w:val="28"/>
          <w:lang w:eastAsia="ru-RU"/>
        </w:rPr>
      </w:pPr>
      <w:r w:rsidRPr="00794C89">
        <w:rPr>
          <w:rFonts w:ascii="Times New Roman" w:eastAsia="Calibri" w:hAnsi="Times New Roman" w:cs="Times New Roman"/>
          <w:i/>
          <w:sz w:val="28"/>
          <w:szCs w:val="28"/>
          <w:lang w:eastAsia="ru-RU"/>
        </w:rPr>
        <w:t>Программные мероприятия:</w:t>
      </w:r>
    </w:p>
    <w:p w:rsidR="006F0750" w:rsidRDefault="0053506F" w:rsidP="00441F21">
      <w:pPr>
        <w:tabs>
          <w:tab w:val="left" w:pos="0"/>
          <w:tab w:val="left" w:pos="851"/>
        </w:tabs>
        <w:spacing w:after="0" w:line="240" w:lineRule="auto"/>
        <w:ind w:firstLine="709"/>
        <w:jc w:val="both"/>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sz w:val="28"/>
          <w:szCs w:val="28"/>
          <w:lang w:eastAsia="ru-RU"/>
        </w:rPr>
        <w:t>Ведется</w:t>
      </w:r>
      <w:r w:rsidR="00441F21">
        <w:rPr>
          <w:rFonts w:ascii="Times New Roman" w:eastAsia="Calibri" w:hAnsi="Times New Roman" w:cs="Times New Roman"/>
          <w:sz w:val="28"/>
          <w:szCs w:val="28"/>
          <w:lang w:eastAsia="ru-RU"/>
        </w:rPr>
        <w:t xml:space="preserve"> строительство автомобильной дороги между частями города за счет средств областного бюджета. </w:t>
      </w:r>
      <w:r>
        <w:rPr>
          <w:rFonts w:ascii="Times New Roman" w:eastAsia="Calibri" w:hAnsi="Times New Roman" w:cs="Times New Roman"/>
          <w:sz w:val="28"/>
          <w:szCs w:val="28"/>
          <w:lang w:eastAsia="ru-RU"/>
        </w:rPr>
        <w:t>Завершение проекта планируется к 2019 году, реализация которого</w:t>
      </w:r>
      <w:r w:rsidR="00441F21">
        <w:rPr>
          <w:rFonts w:ascii="Times New Roman" w:eastAsia="Calibri" w:hAnsi="Times New Roman" w:cs="Times New Roman"/>
          <w:sz w:val="28"/>
          <w:szCs w:val="28"/>
          <w:lang w:eastAsia="ru-RU"/>
        </w:rPr>
        <w:t xml:space="preserve"> </w:t>
      </w:r>
      <w:r w:rsidR="006F0750" w:rsidRPr="006F0750">
        <w:rPr>
          <w:rFonts w:ascii="Times New Roman" w:eastAsia="Calibri" w:hAnsi="Times New Roman" w:cs="Times New Roman"/>
          <w:color w:val="000000"/>
          <w:sz w:val="28"/>
          <w:szCs w:val="28"/>
          <w:shd w:val="clear" w:color="auto" w:fill="FFFFFF"/>
        </w:rPr>
        <w:t>сокра</w:t>
      </w:r>
      <w:r w:rsidR="006F0750">
        <w:rPr>
          <w:rFonts w:ascii="Times New Roman" w:eastAsia="Calibri" w:hAnsi="Times New Roman" w:cs="Times New Roman"/>
          <w:color w:val="000000"/>
          <w:sz w:val="28"/>
          <w:szCs w:val="28"/>
          <w:shd w:val="clear" w:color="auto" w:fill="FFFFFF"/>
        </w:rPr>
        <w:t>тит</w:t>
      </w:r>
      <w:r w:rsidR="006F0750" w:rsidRPr="006F0750">
        <w:rPr>
          <w:rFonts w:ascii="Times New Roman" w:eastAsia="Calibri" w:hAnsi="Times New Roman" w:cs="Times New Roman"/>
          <w:color w:val="000000"/>
          <w:sz w:val="28"/>
          <w:szCs w:val="28"/>
          <w:shd w:val="clear" w:color="auto" w:fill="FFFFFF"/>
        </w:rPr>
        <w:t xml:space="preserve"> затрат</w:t>
      </w:r>
      <w:r w:rsidR="006F0750">
        <w:rPr>
          <w:rFonts w:ascii="Times New Roman" w:eastAsia="Calibri" w:hAnsi="Times New Roman" w:cs="Times New Roman"/>
          <w:color w:val="000000"/>
          <w:sz w:val="28"/>
          <w:szCs w:val="28"/>
          <w:shd w:val="clear" w:color="auto" w:fill="FFFFFF"/>
        </w:rPr>
        <w:t>ы</w:t>
      </w:r>
      <w:r w:rsidR="006F0750" w:rsidRPr="006F0750">
        <w:rPr>
          <w:rFonts w:ascii="Times New Roman" w:eastAsia="Calibri" w:hAnsi="Times New Roman" w:cs="Times New Roman"/>
          <w:color w:val="000000"/>
          <w:sz w:val="28"/>
          <w:szCs w:val="28"/>
          <w:shd w:val="clear" w:color="auto" w:fill="FFFFFF"/>
        </w:rPr>
        <w:t xml:space="preserve"> на перевозку грузов и пассажиров, </w:t>
      </w:r>
      <w:r w:rsidR="006F0750">
        <w:rPr>
          <w:rFonts w:ascii="Times New Roman" w:eastAsia="Calibri" w:hAnsi="Times New Roman" w:cs="Times New Roman"/>
          <w:color w:val="000000"/>
          <w:sz w:val="28"/>
          <w:szCs w:val="28"/>
          <w:shd w:val="clear" w:color="auto" w:fill="FFFFFF"/>
        </w:rPr>
        <w:t xml:space="preserve">поспособствует </w:t>
      </w:r>
      <w:r w:rsidR="006F0750" w:rsidRPr="006F0750">
        <w:rPr>
          <w:rFonts w:ascii="Times New Roman" w:eastAsia="Calibri" w:hAnsi="Times New Roman" w:cs="Times New Roman"/>
          <w:color w:val="000000"/>
          <w:sz w:val="28"/>
          <w:szCs w:val="28"/>
          <w:shd w:val="clear" w:color="auto" w:fill="FFFFFF"/>
        </w:rPr>
        <w:t>увеличени</w:t>
      </w:r>
      <w:r w:rsidR="006F0750">
        <w:rPr>
          <w:rFonts w:ascii="Times New Roman" w:eastAsia="Calibri" w:hAnsi="Times New Roman" w:cs="Times New Roman"/>
          <w:color w:val="000000"/>
          <w:sz w:val="28"/>
          <w:szCs w:val="28"/>
          <w:shd w:val="clear" w:color="auto" w:fill="FFFFFF"/>
        </w:rPr>
        <w:t>ю</w:t>
      </w:r>
      <w:r w:rsidR="006F0750" w:rsidRPr="006F0750">
        <w:rPr>
          <w:rFonts w:ascii="Times New Roman" w:eastAsia="Calibri" w:hAnsi="Times New Roman" w:cs="Times New Roman"/>
          <w:color w:val="000000"/>
          <w:sz w:val="28"/>
          <w:szCs w:val="28"/>
          <w:shd w:val="clear" w:color="auto" w:fill="FFFFFF"/>
        </w:rPr>
        <w:t xml:space="preserve"> срока службы транспортных объектов и средств, снижени</w:t>
      </w:r>
      <w:r w:rsidR="006F0750">
        <w:rPr>
          <w:rFonts w:ascii="Times New Roman" w:eastAsia="Calibri" w:hAnsi="Times New Roman" w:cs="Times New Roman"/>
          <w:color w:val="000000"/>
          <w:sz w:val="28"/>
          <w:szCs w:val="28"/>
          <w:shd w:val="clear" w:color="auto" w:fill="FFFFFF"/>
        </w:rPr>
        <w:t>ю</w:t>
      </w:r>
      <w:r w:rsidR="006F0750" w:rsidRPr="006F0750">
        <w:rPr>
          <w:rFonts w:ascii="Times New Roman" w:eastAsia="Calibri" w:hAnsi="Times New Roman" w:cs="Times New Roman"/>
          <w:color w:val="000000"/>
          <w:sz w:val="28"/>
          <w:szCs w:val="28"/>
          <w:shd w:val="clear" w:color="auto" w:fill="FFFFFF"/>
        </w:rPr>
        <w:t xml:space="preserve"> эксплуатационных затрат</w:t>
      </w:r>
      <w:r w:rsidR="006F0750">
        <w:rPr>
          <w:rFonts w:ascii="Times New Roman" w:eastAsia="Calibri" w:hAnsi="Times New Roman" w:cs="Times New Roman"/>
          <w:color w:val="000000"/>
          <w:sz w:val="28"/>
          <w:szCs w:val="28"/>
          <w:shd w:val="clear" w:color="auto" w:fill="FFFFFF"/>
        </w:rPr>
        <w:t>.</w:t>
      </w:r>
    </w:p>
    <w:p w:rsidR="00441F21" w:rsidRPr="00FC4AE3" w:rsidRDefault="00441F21" w:rsidP="0053506F">
      <w:pPr>
        <w:spacing w:after="0" w:line="240" w:lineRule="auto"/>
        <w:ind w:firstLine="708"/>
        <w:jc w:val="both"/>
        <w:rPr>
          <w:rFonts w:ascii="Times New Roman" w:eastAsia="Times New Roman" w:hAnsi="Times New Roman" w:cs="Times New Roman"/>
          <w:color w:val="000000"/>
          <w:sz w:val="28"/>
          <w:szCs w:val="28"/>
        </w:rPr>
      </w:pPr>
      <w:r>
        <w:rPr>
          <w:rFonts w:ascii="Times New Roman" w:eastAsia="Calibri" w:hAnsi="Times New Roman" w:cs="Times New Roman"/>
          <w:sz w:val="28"/>
          <w:szCs w:val="28"/>
          <w:lang w:eastAsia="ru-RU"/>
        </w:rPr>
        <w:t xml:space="preserve">Так же с привлечением средств областного бюджета будет проводиться работа по реконструкции и капитальному ремонту автомобильных дорог </w:t>
      </w:r>
      <w:r>
        <w:rPr>
          <w:rFonts w:ascii="Times New Roman" w:eastAsia="Calibri" w:hAnsi="Times New Roman" w:cs="Times New Roman"/>
          <w:sz w:val="28"/>
          <w:szCs w:val="28"/>
          <w:lang w:eastAsia="ru-RU"/>
        </w:rPr>
        <w:lastRenderedPageBreak/>
        <w:t xml:space="preserve">местного значения. Подобный проект реализован в текущем году по улице </w:t>
      </w:r>
      <w:proofErr w:type="gramStart"/>
      <w:r>
        <w:rPr>
          <w:rFonts w:ascii="Times New Roman" w:eastAsia="Calibri" w:hAnsi="Times New Roman" w:cs="Times New Roman"/>
          <w:sz w:val="28"/>
          <w:szCs w:val="28"/>
          <w:lang w:eastAsia="ru-RU"/>
        </w:rPr>
        <w:t>Станционная</w:t>
      </w:r>
      <w:proofErr w:type="gramEnd"/>
      <w:r>
        <w:rPr>
          <w:rFonts w:ascii="Times New Roman" w:eastAsia="Calibri" w:hAnsi="Times New Roman" w:cs="Times New Roman"/>
          <w:sz w:val="28"/>
          <w:szCs w:val="28"/>
          <w:lang w:eastAsia="ru-RU"/>
        </w:rPr>
        <w:t xml:space="preserve"> на сумму 19,0 миллионов рублей </w:t>
      </w:r>
      <w:r w:rsidR="00FD4880">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r w:rsidRPr="00217022">
        <w:rPr>
          <w:rFonts w:ascii="Times New Roman" w:eastAsia="Times New Roman" w:hAnsi="Times New Roman" w:cs="Times New Roman"/>
          <w:sz w:val="28"/>
          <w:szCs w:val="28"/>
          <w:lang w:eastAsia="ru-RU"/>
        </w:rPr>
        <w:t>первый такого рода проект для нашего города, включающий комплексный подход к капитальному ремонту автомобильной дороги: искусственные сооружения, дорожные устройства и обстановку дороги, наружное освещение</w:t>
      </w:r>
      <w:r>
        <w:rPr>
          <w:rFonts w:ascii="Times New Roman" w:eastAsia="Times New Roman" w:hAnsi="Times New Roman" w:cs="Times New Roman"/>
          <w:sz w:val="28"/>
          <w:szCs w:val="28"/>
          <w:lang w:eastAsia="ru-RU"/>
        </w:rPr>
        <w:t>. Разработана проектно-сметная документация на капитальный ремонт улицы М. Горького, протяженностью 1,1 километр</w:t>
      </w:r>
      <w:r w:rsidR="00FC4AE3">
        <w:rPr>
          <w:rFonts w:ascii="Times New Roman" w:eastAsia="Times New Roman" w:hAnsi="Times New Roman" w:cs="Times New Roman"/>
          <w:sz w:val="28"/>
          <w:szCs w:val="28"/>
          <w:lang w:eastAsia="ru-RU"/>
        </w:rPr>
        <w:t xml:space="preserve"> с обустройством</w:t>
      </w:r>
      <w:r w:rsidR="00FC4AE3" w:rsidRPr="00FC4AE3">
        <w:rPr>
          <w:rFonts w:ascii="Times New Roman" w:eastAsia="Times New Roman" w:hAnsi="Times New Roman" w:cs="Times New Roman"/>
          <w:color w:val="000000"/>
          <w:sz w:val="28"/>
          <w:szCs w:val="28"/>
        </w:rPr>
        <w:t xml:space="preserve"> пешеходны</w:t>
      </w:r>
      <w:r w:rsidR="00FC4AE3">
        <w:rPr>
          <w:rFonts w:ascii="Times New Roman" w:eastAsia="Times New Roman" w:hAnsi="Times New Roman" w:cs="Times New Roman"/>
          <w:color w:val="000000"/>
          <w:sz w:val="28"/>
          <w:szCs w:val="28"/>
        </w:rPr>
        <w:t>х</w:t>
      </w:r>
      <w:r w:rsidR="00FC4AE3" w:rsidRPr="00FC4AE3">
        <w:rPr>
          <w:rFonts w:ascii="Times New Roman" w:eastAsia="Times New Roman" w:hAnsi="Times New Roman" w:cs="Times New Roman"/>
          <w:color w:val="000000"/>
          <w:sz w:val="28"/>
          <w:szCs w:val="28"/>
        </w:rPr>
        <w:t xml:space="preserve"> тротуар</w:t>
      </w:r>
      <w:r w:rsidR="00FC4AE3">
        <w:rPr>
          <w:rFonts w:ascii="Times New Roman" w:eastAsia="Times New Roman" w:hAnsi="Times New Roman" w:cs="Times New Roman"/>
          <w:color w:val="000000"/>
          <w:sz w:val="28"/>
          <w:szCs w:val="28"/>
        </w:rPr>
        <w:t>ов и</w:t>
      </w:r>
      <w:r w:rsidR="00FC4AE3" w:rsidRPr="00FC4AE3">
        <w:rPr>
          <w:rFonts w:ascii="Times New Roman" w:eastAsia="Times New Roman" w:hAnsi="Times New Roman" w:cs="Times New Roman"/>
          <w:color w:val="000000"/>
          <w:sz w:val="28"/>
          <w:szCs w:val="28"/>
        </w:rPr>
        <w:t xml:space="preserve"> установлен</w:t>
      </w:r>
      <w:r w:rsidR="00FC4AE3">
        <w:rPr>
          <w:rFonts w:ascii="Times New Roman" w:eastAsia="Times New Roman" w:hAnsi="Times New Roman" w:cs="Times New Roman"/>
          <w:color w:val="000000"/>
          <w:sz w:val="28"/>
          <w:szCs w:val="28"/>
        </w:rPr>
        <w:t>ием</w:t>
      </w:r>
      <w:r w:rsidR="00FC4AE3" w:rsidRPr="00FC4AE3">
        <w:rPr>
          <w:rFonts w:ascii="Times New Roman" w:eastAsia="Times New Roman" w:hAnsi="Times New Roman" w:cs="Times New Roman"/>
          <w:color w:val="000000"/>
          <w:sz w:val="24"/>
          <w:szCs w:val="24"/>
        </w:rPr>
        <w:t xml:space="preserve"> </w:t>
      </w:r>
      <w:r w:rsidR="00FC4AE3" w:rsidRPr="00FC4AE3">
        <w:rPr>
          <w:rFonts w:ascii="Times New Roman" w:eastAsia="Times New Roman" w:hAnsi="Times New Roman" w:cs="Times New Roman"/>
          <w:color w:val="000000"/>
          <w:sz w:val="28"/>
          <w:szCs w:val="28"/>
        </w:rPr>
        <w:t>45 опор со светодиодными светильниками</w:t>
      </w:r>
      <w:r w:rsidR="00FC4AE3">
        <w:rPr>
          <w:rFonts w:ascii="Times New Roman" w:eastAsia="Times New Roman" w:hAnsi="Times New Roman" w:cs="Times New Roman"/>
          <w:color w:val="000000"/>
          <w:sz w:val="28"/>
          <w:szCs w:val="28"/>
        </w:rPr>
        <w:t>. Готов</w:t>
      </w:r>
      <w:r w:rsidR="0053506F">
        <w:rPr>
          <w:rFonts w:ascii="Times New Roman" w:eastAsia="Times New Roman" w:hAnsi="Times New Roman" w:cs="Times New Roman"/>
          <w:color w:val="000000"/>
          <w:sz w:val="28"/>
          <w:szCs w:val="28"/>
        </w:rPr>
        <w:t>ы</w:t>
      </w:r>
      <w:r w:rsidR="00FC4AE3">
        <w:rPr>
          <w:rFonts w:ascii="Times New Roman" w:eastAsia="Times New Roman" w:hAnsi="Times New Roman" w:cs="Times New Roman"/>
          <w:color w:val="000000"/>
          <w:sz w:val="28"/>
          <w:szCs w:val="28"/>
        </w:rPr>
        <w:t xml:space="preserve"> похожи</w:t>
      </w:r>
      <w:r w:rsidR="0053506F">
        <w:rPr>
          <w:rFonts w:ascii="Times New Roman" w:eastAsia="Times New Roman" w:hAnsi="Times New Roman" w:cs="Times New Roman"/>
          <w:color w:val="000000"/>
          <w:sz w:val="28"/>
          <w:szCs w:val="28"/>
        </w:rPr>
        <w:t>е</w:t>
      </w:r>
      <w:r w:rsidR="00FC4AE3">
        <w:rPr>
          <w:rFonts w:ascii="Times New Roman" w:eastAsia="Times New Roman" w:hAnsi="Times New Roman" w:cs="Times New Roman"/>
          <w:color w:val="000000"/>
          <w:sz w:val="28"/>
          <w:szCs w:val="28"/>
        </w:rPr>
        <w:t xml:space="preserve"> проект</w:t>
      </w:r>
      <w:r w:rsidR="0053506F">
        <w:rPr>
          <w:rFonts w:ascii="Times New Roman" w:eastAsia="Times New Roman" w:hAnsi="Times New Roman" w:cs="Times New Roman"/>
          <w:color w:val="000000"/>
          <w:sz w:val="28"/>
          <w:szCs w:val="28"/>
        </w:rPr>
        <w:t>ы</w:t>
      </w:r>
      <w:r w:rsidR="00FC4AE3">
        <w:rPr>
          <w:rFonts w:ascii="Times New Roman" w:eastAsia="Times New Roman" w:hAnsi="Times New Roman" w:cs="Times New Roman"/>
          <w:color w:val="000000"/>
          <w:sz w:val="28"/>
          <w:szCs w:val="28"/>
        </w:rPr>
        <w:t xml:space="preserve"> по улицам Горняков</w:t>
      </w:r>
      <w:r w:rsidR="0053506F">
        <w:rPr>
          <w:rFonts w:ascii="Times New Roman" w:eastAsia="Times New Roman" w:hAnsi="Times New Roman" w:cs="Times New Roman"/>
          <w:color w:val="000000"/>
          <w:sz w:val="28"/>
          <w:szCs w:val="28"/>
        </w:rPr>
        <w:t xml:space="preserve"> и </w:t>
      </w:r>
      <w:proofErr w:type="gramStart"/>
      <w:r w:rsidR="00FC4AE3">
        <w:rPr>
          <w:rFonts w:ascii="Times New Roman" w:eastAsia="Times New Roman" w:hAnsi="Times New Roman" w:cs="Times New Roman"/>
          <w:color w:val="000000"/>
          <w:sz w:val="28"/>
          <w:szCs w:val="28"/>
        </w:rPr>
        <w:t>Садовая</w:t>
      </w:r>
      <w:proofErr w:type="gramEnd"/>
      <w:r w:rsidR="00FC4AE3">
        <w:rPr>
          <w:rFonts w:ascii="Times New Roman" w:eastAsia="Times New Roman" w:hAnsi="Times New Roman" w:cs="Times New Roman"/>
          <w:color w:val="000000"/>
          <w:sz w:val="28"/>
          <w:szCs w:val="28"/>
        </w:rPr>
        <w:t>.</w:t>
      </w:r>
    </w:p>
    <w:p w:rsidR="00441F21" w:rsidRDefault="00441F21" w:rsidP="00EF0A35">
      <w:pPr>
        <w:tabs>
          <w:tab w:val="left" w:pos="0"/>
          <w:tab w:val="left" w:pos="851"/>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В 2016 году начаты работы по приведению дорог в частном секторе в нормативное состояние. На первый год производится </w:t>
      </w:r>
      <w:proofErr w:type="spellStart"/>
      <w:r>
        <w:rPr>
          <w:rFonts w:ascii="Times New Roman" w:eastAsia="Times New Roman" w:hAnsi="Times New Roman" w:cs="Times New Roman"/>
          <w:sz w:val="28"/>
          <w:szCs w:val="28"/>
          <w:lang w:eastAsia="ru-RU"/>
        </w:rPr>
        <w:t>окувечивание</w:t>
      </w:r>
      <w:proofErr w:type="spellEnd"/>
      <w:r>
        <w:rPr>
          <w:rFonts w:ascii="Times New Roman" w:eastAsia="Times New Roman" w:hAnsi="Times New Roman" w:cs="Times New Roman"/>
          <w:sz w:val="28"/>
          <w:szCs w:val="28"/>
          <w:lang w:eastAsia="ru-RU"/>
        </w:rPr>
        <w:t xml:space="preserve"> и отсыпка, на следующий год – асфальтирование. Проведена подобная работа по улице Нагорная – асфальтировано 450 метров дорожного полотна. </w:t>
      </w:r>
      <w:r w:rsidR="005464B7">
        <w:rPr>
          <w:rFonts w:ascii="Times New Roman" w:eastAsia="Times New Roman" w:hAnsi="Times New Roman" w:cs="Times New Roman"/>
          <w:sz w:val="28"/>
          <w:szCs w:val="28"/>
          <w:lang w:eastAsia="ru-RU"/>
        </w:rPr>
        <w:t>Реализованы проекты</w:t>
      </w:r>
      <w:r>
        <w:rPr>
          <w:rFonts w:ascii="Times New Roman" w:eastAsia="Times New Roman" w:hAnsi="Times New Roman" w:cs="Times New Roman"/>
          <w:sz w:val="28"/>
          <w:szCs w:val="28"/>
          <w:lang w:eastAsia="ru-RU"/>
        </w:rPr>
        <w:t xml:space="preserve"> по </w:t>
      </w:r>
      <w:r>
        <w:rPr>
          <w:rFonts w:ascii="Times New Roman" w:hAnsi="Times New Roman" w:cs="Times New Roman"/>
          <w:sz w:val="28"/>
          <w:szCs w:val="28"/>
        </w:rPr>
        <w:t xml:space="preserve">улицам </w:t>
      </w:r>
      <w:proofErr w:type="gramStart"/>
      <w:r>
        <w:rPr>
          <w:rFonts w:ascii="Times New Roman" w:hAnsi="Times New Roman" w:cs="Times New Roman"/>
          <w:sz w:val="28"/>
          <w:szCs w:val="28"/>
        </w:rPr>
        <w:t>Профсоюзная-Московская</w:t>
      </w:r>
      <w:proofErr w:type="gramEnd"/>
      <w:r>
        <w:rPr>
          <w:rFonts w:ascii="Times New Roman" w:hAnsi="Times New Roman" w:cs="Times New Roman"/>
          <w:sz w:val="28"/>
          <w:szCs w:val="28"/>
        </w:rPr>
        <w:t>.</w:t>
      </w:r>
    </w:p>
    <w:p w:rsidR="00794C89" w:rsidRDefault="00794C89" w:rsidP="00EF0A35">
      <w:pPr>
        <w:tabs>
          <w:tab w:val="left" w:pos="0"/>
          <w:tab w:val="left" w:pos="851"/>
        </w:tabs>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Ожидаемые результаты:</w:t>
      </w:r>
    </w:p>
    <w:p w:rsidR="00AB00F5" w:rsidRPr="00AB00F5" w:rsidRDefault="00AB00F5" w:rsidP="00AB00F5">
      <w:pPr>
        <w:tabs>
          <w:tab w:val="left" w:pos="0"/>
          <w:tab w:val="left" w:pos="851"/>
        </w:tabs>
        <w:spacing w:after="0" w:line="240" w:lineRule="auto"/>
        <w:ind w:firstLine="709"/>
        <w:jc w:val="both"/>
        <w:rPr>
          <w:rFonts w:ascii="Times New Roman" w:hAnsi="Times New Roman" w:cs="Times New Roman"/>
          <w:sz w:val="28"/>
          <w:szCs w:val="28"/>
        </w:rPr>
      </w:pPr>
      <w:r w:rsidRPr="00AB00F5">
        <w:rPr>
          <w:rFonts w:ascii="Times New Roman" w:hAnsi="Times New Roman" w:cs="Times New Roman"/>
          <w:sz w:val="28"/>
          <w:szCs w:val="28"/>
        </w:rPr>
        <w:t xml:space="preserve">приведение в соответствие действующим нормативным требованиям </w:t>
      </w:r>
      <w:r>
        <w:rPr>
          <w:rFonts w:ascii="Times New Roman" w:hAnsi="Times New Roman" w:cs="Times New Roman"/>
          <w:sz w:val="28"/>
          <w:szCs w:val="28"/>
        </w:rPr>
        <w:t>48</w:t>
      </w:r>
      <w:r w:rsidRPr="00AB00F5">
        <w:rPr>
          <w:rFonts w:ascii="Times New Roman" w:hAnsi="Times New Roman" w:cs="Times New Roman"/>
          <w:sz w:val="28"/>
          <w:szCs w:val="28"/>
        </w:rPr>
        <w:t xml:space="preserve"> тыс. кв. м. автомобильных дорог;</w:t>
      </w:r>
    </w:p>
    <w:p w:rsidR="00AB00F5" w:rsidRPr="00AB00F5" w:rsidRDefault="00AB00F5" w:rsidP="00AB00F5">
      <w:pPr>
        <w:tabs>
          <w:tab w:val="left" w:pos="0"/>
          <w:tab w:val="left" w:pos="851"/>
        </w:tabs>
        <w:spacing w:after="0" w:line="240" w:lineRule="auto"/>
        <w:ind w:firstLine="709"/>
        <w:jc w:val="both"/>
        <w:rPr>
          <w:rFonts w:ascii="Times New Roman" w:hAnsi="Times New Roman" w:cs="Times New Roman"/>
          <w:sz w:val="28"/>
          <w:szCs w:val="28"/>
        </w:rPr>
      </w:pPr>
      <w:r w:rsidRPr="00AB00F5">
        <w:rPr>
          <w:rFonts w:ascii="Times New Roman" w:hAnsi="Times New Roman" w:cs="Times New Roman"/>
          <w:sz w:val="28"/>
          <w:szCs w:val="28"/>
        </w:rPr>
        <w:t>улучш</w:t>
      </w:r>
      <w:r>
        <w:rPr>
          <w:rFonts w:ascii="Times New Roman" w:hAnsi="Times New Roman" w:cs="Times New Roman"/>
          <w:sz w:val="28"/>
          <w:szCs w:val="28"/>
        </w:rPr>
        <w:t>ение качества</w:t>
      </w:r>
      <w:r w:rsidRPr="00AB00F5">
        <w:rPr>
          <w:rFonts w:ascii="Times New Roman" w:hAnsi="Times New Roman" w:cs="Times New Roman"/>
          <w:sz w:val="28"/>
          <w:szCs w:val="28"/>
        </w:rPr>
        <w:t xml:space="preserve"> дорожного покрытия при реконструкции и ремонте автомобильных дорог, что позволит увеличить пропускную способность транспортно-дорожной сети и уменьшить количество дорожно-транспортных пр</w:t>
      </w:r>
      <w:r>
        <w:rPr>
          <w:rFonts w:ascii="Times New Roman" w:hAnsi="Times New Roman" w:cs="Times New Roman"/>
          <w:sz w:val="28"/>
          <w:szCs w:val="28"/>
        </w:rPr>
        <w:t>оисшествий по дорожным условиям.</w:t>
      </w:r>
    </w:p>
    <w:p w:rsidR="000F20CF" w:rsidRPr="00794C89" w:rsidRDefault="000F20CF" w:rsidP="00EF0A35">
      <w:pPr>
        <w:tabs>
          <w:tab w:val="left" w:pos="0"/>
          <w:tab w:val="left" w:pos="851"/>
        </w:tabs>
        <w:spacing w:after="0" w:line="240" w:lineRule="auto"/>
        <w:ind w:firstLine="709"/>
        <w:jc w:val="both"/>
        <w:rPr>
          <w:rFonts w:ascii="Times New Roman" w:hAnsi="Times New Roman" w:cs="Times New Roman"/>
          <w:i/>
          <w:sz w:val="28"/>
          <w:szCs w:val="28"/>
        </w:rPr>
      </w:pPr>
      <w:r w:rsidRPr="00794C89">
        <w:rPr>
          <w:rFonts w:ascii="Times New Roman" w:hAnsi="Times New Roman" w:cs="Times New Roman"/>
          <w:i/>
          <w:sz w:val="28"/>
          <w:szCs w:val="28"/>
        </w:rPr>
        <w:t>Проекты:</w:t>
      </w:r>
    </w:p>
    <w:p w:rsidR="000F20CF" w:rsidRPr="00441F21" w:rsidRDefault="000F20CF" w:rsidP="00EF0A35">
      <w:pPr>
        <w:tabs>
          <w:tab w:val="left" w:pos="0"/>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Удобство для пешеходов и транспорта.</w:t>
      </w:r>
    </w:p>
    <w:p w:rsidR="00441F21" w:rsidRDefault="00441F21" w:rsidP="00EF0A35">
      <w:pPr>
        <w:tabs>
          <w:tab w:val="left" w:pos="0"/>
          <w:tab w:val="left" w:pos="851"/>
        </w:tabs>
        <w:spacing w:after="0" w:line="240" w:lineRule="auto"/>
        <w:ind w:firstLine="709"/>
        <w:jc w:val="both"/>
        <w:rPr>
          <w:rFonts w:ascii="Times New Roman" w:hAnsi="Times New Roman" w:cs="Times New Roman"/>
          <w:sz w:val="28"/>
          <w:szCs w:val="28"/>
        </w:rPr>
      </w:pPr>
    </w:p>
    <w:p w:rsidR="00B71A2E" w:rsidRDefault="00B71A2E" w:rsidP="00EF0A35">
      <w:pPr>
        <w:pStyle w:val="3"/>
        <w:spacing w:before="0" w:line="240" w:lineRule="auto"/>
        <w:jc w:val="center"/>
        <w:rPr>
          <w:rFonts w:ascii="Times New Roman" w:hAnsi="Times New Roman" w:cs="Times New Roman"/>
          <w:b w:val="0"/>
          <w:color w:val="auto"/>
          <w:sz w:val="32"/>
          <w:szCs w:val="32"/>
        </w:rPr>
      </w:pPr>
      <w:bookmarkStart w:id="1262" w:name="_Toc516751983"/>
      <w:r w:rsidRPr="00B71A2E">
        <w:rPr>
          <w:rFonts w:ascii="Times New Roman" w:hAnsi="Times New Roman" w:cs="Times New Roman"/>
          <w:b w:val="0"/>
          <w:color w:val="auto"/>
          <w:sz w:val="32"/>
          <w:szCs w:val="32"/>
        </w:rPr>
        <w:t>4.</w:t>
      </w:r>
      <w:r w:rsidR="009014E2" w:rsidRPr="00B71A2E">
        <w:rPr>
          <w:rFonts w:ascii="Times New Roman" w:hAnsi="Times New Roman" w:cs="Times New Roman"/>
          <w:b w:val="0"/>
          <w:color w:val="auto"/>
          <w:sz w:val="32"/>
          <w:szCs w:val="32"/>
        </w:rPr>
        <w:t xml:space="preserve">5. </w:t>
      </w:r>
      <w:r w:rsidR="006F0750" w:rsidRPr="00B71A2E">
        <w:rPr>
          <w:rFonts w:ascii="Times New Roman" w:hAnsi="Times New Roman" w:cs="Times New Roman"/>
          <w:b w:val="0"/>
          <w:color w:val="auto"/>
          <w:sz w:val="32"/>
          <w:szCs w:val="32"/>
        </w:rPr>
        <w:t>Улучшение качества городской среды</w:t>
      </w:r>
      <w:bookmarkEnd w:id="1262"/>
      <w:r w:rsidR="006F0750" w:rsidRPr="00B71A2E">
        <w:rPr>
          <w:rFonts w:ascii="Times New Roman" w:hAnsi="Times New Roman" w:cs="Times New Roman"/>
          <w:b w:val="0"/>
          <w:color w:val="auto"/>
          <w:sz w:val="32"/>
          <w:szCs w:val="32"/>
        </w:rPr>
        <w:t xml:space="preserve"> </w:t>
      </w:r>
    </w:p>
    <w:p w:rsidR="006F0750" w:rsidRPr="00B71A2E" w:rsidRDefault="006F0750" w:rsidP="00EF0A35">
      <w:pPr>
        <w:pStyle w:val="3"/>
        <w:spacing w:before="0" w:line="240" w:lineRule="auto"/>
        <w:jc w:val="center"/>
        <w:rPr>
          <w:rFonts w:ascii="Times New Roman" w:hAnsi="Times New Roman" w:cs="Times New Roman"/>
          <w:b w:val="0"/>
          <w:color w:val="auto"/>
          <w:sz w:val="32"/>
          <w:szCs w:val="32"/>
        </w:rPr>
      </w:pPr>
      <w:bookmarkStart w:id="1263" w:name="_Toc516751984"/>
      <w:r w:rsidRPr="00B71A2E">
        <w:rPr>
          <w:rFonts w:ascii="Times New Roman" w:hAnsi="Times New Roman" w:cs="Times New Roman"/>
          <w:b w:val="0"/>
          <w:color w:val="auto"/>
          <w:sz w:val="32"/>
          <w:szCs w:val="32"/>
        </w:rPr>
        <w:t>и рекреационное развитие (туризм)</w:t>
      </w:r>
      <w:bookmarkEnd w:id="1263"/>
    </w:p>
    <w:p w:rsidR="009014E2" w:rsidRDefault="009014E2" w:rsidP="00EF0A35">
      <w:pPr>
        <w:tabs>
          <w:tab w:val="left" w:pos="0"/>
          <w:tab w:val="left" w:pos="851"/>
        </w:tabs>
        <w:spacing w:after="0" w:line="240" w:lineRule="auto"/>
        <w:ind w:firstLine="709"/>
        <w:jc w:val="center"/>
        <w:rPr>
          <w:rFonts w:ascii="Times New Roman" w:hAnsi="Times New Roman" w:cs="Times New Roman"/>
          <w:i/>
          <w:sz w:val="28"/>
          <w:szCs w:val="28"/>
        </w:rPr>
      </w:pPr>
    </w:p>
    <w:p w:rsidR="00AB00F5" w:rsidRPr="00AB00F5" w:rsidRDefault="00AB00F5" w:rsidP="00EF0A35">
      <w:pPr>
        <w:tabs>
          <w:tab w:val="left" w:pos="0"/>
          <w:tab w:val="left" w:pos="851"/>
        </w:tabs>
        <w:spacing w:after="0" w:line="240" w:lineRule="auto"/>
        <w:ind w:firstLine="709"/>
        <w:rPr>
          <w:rFonts w:ascii="Times New Roman" w:hAnsi="Times New Roman" w:cs="Times New Roman"/>
          <w:i/>
          <w:sz w:val="28"/>
          <w:szCs w:val="28"/>
        </w:rPr>
      </w:pPr>
      <w:r>
        <w:rPr>
          <w:rFonts w:ascii="Times New Roman" w:hAnsi="Times New Roman" w:cs="Times New Roman"/>
          <w:i/>
          <w:sz w:val="28"/>
          <w:szCs w:val="28"/>
        </w:rPr>
        <w:t>Целевой вектор:</w:t>
      </w:r>
    </w:p>
    <w:p w:rsidR="006F0750" w:rsidRDefault="00B017DD" w:rsidP="00EF0A35">
      <w:pPr>
        <w:tabs>
          <w:tab w:val="left" w:pos="0"/>
          <w:tab w:val="left" w:pos="851"/>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Цель направления: повышение уровня благоустройства (разнообразие и качество городской среды).</w:t>
      </w:r>
    </w:p>
    <w:p w:rsidR="00F675B8" w:rsidRDefault="00EF0A35" w:rsidP="00F675B8">
      <w:pPr>
        <w:tabs>
          <w:tab w:val="left" w:pos="0"/>
          <w:tab w:val="left" w:pos="851"/>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Подцели стратегического направления:</w:t>
      </w:r>
    </w:p>
    <w:p w:rsidR="00EF0A35" w:rsidRDefault="00EF0A35" w:rsidP="00F675B8">
      <w:pPr>
        <w:tabs>
          <w:tab w:val="left" w:pos="0"/>
          <w:tab w:val="left" w:pos="851"/>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EF0A35">
        <w:rPr>
          <w:rFonts w:ascii="Times New Roman" w:hAnsi="Times New Roman" w:cs="Times New Roman"/>
          <w:sz w:val="28"/>
          <w:szCs w:val="28"/>
        </w:rPr>
        <w:t>Обеспечение экологического благополучия населения, формирование здоровой, безопасной и благоустроенной среды обитания</w:t>
      </w:r>
      <w:r>
        <w:rPr>
          <w:rFonts w:ascii="Times New Roman" w:hAnsi="Times New Roman" w:cs="Times New Roman"/>
          <w:sz w:val="28"/>
          <w:szCs w:val="28"/>
        </w:rPr>
        <w:t>;</w:t>
      </w:r>
    </w:p>
    <w:p w:rsidR="00EF0A35" w:rsidRDefault="00EF0A35" w:rsidP="00F675B8">
      <w:pPr>
        <w:tabs>
          <w:tab w:val="left" w:pos="0"/>
          <w:tab w:val="left" w:pos="851"/>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EF0A35">
        <w:rPr>
          <w:rFonts w:ascii="Times New Roman" w:hAnsi="Times New Roman" w:cs="Times New Roman"/>
          <w:sz w:val="28"/>
          <w:szCs w:val="28"/>
        </w:rPr>
        <w:t>Развитие туризма, индустрии гостеприимства, улучшение городской среды</w:t>
      </w:r>
      <w:r>
        <w:rPr>
          <w:rFonts w:ascii="Times New Roman" w:hAnsi="Times New Roman" w:cs="Times New Roman"/>
          <w:sz w:val="28"/>
          <w:szCs w:val="28"/>
        </w:rPr>
        <w:t>.</w:t>
      </w:r>
    </w:p>
    <w:p w:rsidR="00EF0A35" w:rsidRPr="00AB00F5" w:rsidRDefault="00EF0A35" w:rsidP="00EF0A35">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AB00F5">
        <w:rPr>
          <w:rFonts w:ascii="Times New Roman" w:hAnsi="Times New Roman" w:cs="Times New Roman"/>
          <w:i/>
          <w:color w:val="000000"/>
          <w:spacing w:val="2"/>
          <w:sz w:val="28"/>
          <w:szCs w:val="28"/>
          <w:shd w:val="clear" w:color="auto" w:fill="FFFFFF"/>
        </w:rPr>
        <w:t xml:space="preserve">Задачи </w:t>
      </w:r>
      <w:r w:rsidR="00AB00F5" w:rsidRPr="00AB00F5">
        <w:rPr>
          <w:rFonts w:ascii="Times New Roman" w:hAnsi="Times New Roman" w:cs="Times New Roman"/>
          <w:i/>
          <w:color w:val="000000"/>
          <w:spacing w:val="2"/>
          <w:sz w:val="28"/>
          <w:szCs w:val="28"/>
          <w:shd w:val="clear" w:color="auto" w:fill="FFFFFF"/>
        </w:rPr>
        <w:t>стратегического направления</w:t>
      </w:r>
      <w:r w:rsidRPr="00AB00F5">
        <w:rPr>
          <w:rFonts w:ascii="Times New Roman" w:hAnsi="Times New Roman" w:cs="Times New Roman"/>
          <w:i/>
          <w:color w:val="000000"/>
          <w:spacing w:val="2"/>
          <w:sz w:val="28"/>
          <w:szCs w:val="28"/>
          <w:shd w:val="clear" w:color="auto" w:fill="FFFFFF"/>
        </w:rPr>
        <w:t>:</w:t>
      </w:r>
    </w:p>
    <w:p w:rsidR="00EF0A35" w:rsidRPr="00D374E3" w:rsidRDefault="00EF0A35" w:rsidP="00EF0A3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1)</w:t>
      </w:r>
      <w:r w:rsidRPr="00D374E3">
        <w:rPr>
          <w:rFonts w:ascii="Times New Roman" w:hAnsi="Times New Roman" w:cs="Times New Roman"/>
          <w:color w:val="000000"/>
          <w:spacing w:val="2"/>
          <w:sz w:val="28"/>
          <w:szCs w:val="28"/>
          <w:shd w:val="clear" w:color="auto" w:fill="FFFFFF"/>
        </w:rPr>
        <w:tab/>
        <w:t>обеспечение безопасного обращения с отходами  производства и потребления;</w:t>
      </w:r>
    </w:p>
    <w:p w:rsidR="00EF0A35" w:rsidRPr="00D374E3" w:rsidRDefault="00EF0A35" w:rsidP="00EF0A3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2)</w:t>
      </w:r>
      <w:r w:rsidRPr="00D374E3">
        <w:rPr>
          <w:rFonts w:ascii="Times New Roman" w:hAnsi="Times New Roman" w:cs="Times New Roman"/>
          <w:color w:val="000000"/>
          <w:spacing w:val="2"/>
          <w:sz w:val="28"/>
          <w:szCs w:val="28"/>
          <w:shd w:val="clear" w:color="auto" w:fill="FFFFFF"/>
        </w:rPr>
        <w:tab/>
        <w:t>содержание территори</w:t>
      </w:r>
      <w:r>
        <w:rPr>
          <w:rFonts w:ascii="Times New Roman" w:hAnsi="Times New Roman" w:cs="Times New Roman"/>
          <w:color w:val="000000"/>
          <w:spacing w:val="2"/>
          <w:sz w:val="28"/>
          <w:szCs w:val="28"/>
          <w:shd w:val="clear" w:color="auto" w:fill="FFFFFF"/>
        </w:rPr>
        <w:t>и</w:t>
      </w:r>
      <w:r w:rsidRPr="00D374E3">
        <w:rPr>
          <w:rFonts w:ascii="Times New Roman" w:hAnsi="Times New Roman" w:cs="Times New Roman"/>
          <w:color w:val="000000"/>
          <w:spacing w:val="2"/>
          <w:sz w:val="28"/>
          <w:szCs w:val="28"/>
          <w:shd w:val="clear" w:color="auto" w:fill="FFFFFF"/>
        </w:rPr>
        <w:t xml:space="preserve"> городского округа в соответствии с санитарными нормами и правилами;</w:t>
      </w:r>
    </w:p>
    <w:p w:rsidR="00EF0A35" w:rsidRPr="00D374E3" w:rsidRDefault="00EF0A35" w:rsidP="00EF0A3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3)</w:t>
      </w:r>
      <w:r w:rsidRPr="00D374E3">
        <w:rPr>
          <w:rFonts w:ascii="Times New Roman" w:hAnsi="Times New Roman" w:cs="Times New Roman"/>
          <w:color w:val="000000"/>
          <w:spacing w:val="2"/>
          <w:sz w:val="28"/>
          <w:szCs w:val="28"/>
          <w:shd w:val="clear" w:color="auto" w:fill="FFFFFF"/>
        </w:rPr>
        <w:tab/>
        <w:t>информирование населения о рисках для здоровья в связи с воздействием факторов среды обитания и мерах по их предотвращению и сокращению;</w:t>
      </w:r>
    </w:p>
    <w:p w:rsidR="00EF0A35" w:rsidRPr="00D374E3" w:rsidRDefault="00EF0A35" w:rsidP="00EF0A3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lastRenderedPageBreak/>
        <w:t>4)</w:t>
      </w:r>
      <w:r w:rsidRPr="00D374E3">
        <w:rPr>
          <w:rFonts w:ascii="Times New Roman" w:hAnsi="Times New Roman" w:cs="Times New Roman"/>
          <w:color w:val="000000"/>
          <w:spacing w:val="2"/>
          <w:sz w:val="28"/>
          <w:szCs w:val="28"/>
          <w:shd w:val="clear" w:color="auto" w:fill="FFFFFF"/>
        </w:rPr>
        <w:tab/>
        <w:t>проведение профилактических мероприятий, снижение экологически обусловленных заболеваний;</w:t>
      </w:r>
    </w:p>
    <w:p w:rsidR="00EF0A35" w:rsidRPr="00D374E3" w:rsidRDefault="00EF0A35" w:rsidP="00EF0A3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5)</w:t>
      </w:r>
      <w:r w:rsidRPr="00D374E3">
        <w:rPr>
          <w:rFonts w:ascii="Times New Roman" w:hAnsi="Times New Roman" w:cs="Times New Roman"/>
          <w:color w:val="000000"/>
          <w:spacing w:val="2"/>
          <w:sz w:val="28"/>
          <w:szCs w:val="28"/>
          <w:shd w:val="clear" w:color="auto" w:fill="FFFFFF"/>
        </w:rPr>
        <w:tab/>
        <w:t xml:space="preserve">обеспечение осуществления экологического просвещения населения </w:t>
      </w:r>
      <w:r>
        <w:rPr>
          <w:rFonts w:ascii="Times New Roman" w:hAnsi="Times New Roman" w:cs="Times New Roman"/>
          <w:color w:val="000000"/>
          <w:spacing w:val="2"/>
          <w:sz w:val="28"/>
          <w:szCs w:val="28"/>
          <w:shd w:val="clear" w:color="auto" w:fill="FFFFFF"/>
        </w:rPr>
        <w:t xml:space="preserve">Волчанского </w:t>
      </w:r>
      <w:r w:rsidRPr="00D374E3">
        <w:rPr>
          <w:rFonts w:ascii="Times New Roman" w:hAnsi="Times New Roman" w:cs="Times New Roman"/>
          <w:color w:val="000000"/>
          <w:spacing w:val="2"/>
          <w:sz w:val="28"/>
          <w:szCs w:val="28"/>
          <w:shd w:val="clear" w:color="auto" w:fill="FFFFFF"/>
        </w:rPr>
        <w:t>городского округа, а также обеспечение достоверной информацией о состоянии и охране окружающей среды, а также доведение указанной информации до сведения юридических и физических лиц;</w:t>
      </w:r>
    </w:p>
    <w:p w:rsidR="00EF0A35" w:rsidRPr="00D374E3" w:rsidRDefault="00EF0A35" w:rsidP="00EF0A3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6)</w:t>
      </w:r>
      <w:r w:rsidRPr="00D374E3">
        <w:rPr>
          <w:rFonts w:ascii="Times New Roman" w:hAnsi="Times New Roman" w:cs="Times New Roman"/>
          <w:color w:val="000000"/>
          <w:spacing w:val="2"/>
          <w:sz w:val="28"/>
          <w:szCs w:val="28"/>
          <w:shd w:val="clear" w:color="auto" w:fill="FFFFFF"/>
        </w:rPr>
        <w:tab/>
        <w:t>восстановление городских территорий: высадка деревьев и кустарников, организация газонов;</w:t>
      </w:r>
    </w:p>
    <w:p w:rsidR="00EF0A35" w:rsidRDefault="00EF0A35" w:rsidP="00EF0A3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7)</w:t>
      </w:r>
      <w:r w:rsidRPr="00D374E3">
        <w:rPr>
          <w:rFonts w:ascii="Times New Roman" w:hAnsi="Times New Roman" w:cs="Times New Roman"/>
          <w:color w:val="000000"/>
          <w:spacing w:val="2"/>
          <w:sz w:val="28"/>
          <w:szCs w:val="28"/>
          <w:shd w:val="clear" w:color="auto" w:fill="FFFFFF"/>
        </w:rPr>
        <w:tab/>
      </w:r>
      <w:r>
        <w:rPr>
          <w:rFonts w:ascii="Times New Roman" w:hAnsi="Times New Roman" w:cs="Times New Roman"/>
          <w:color w:val="000000"/>
          <w:spacing w:val="2"/>
          <w:sz w:val="28"/>
          <w:szCs w:val="28"/>
          <w:shd w:val="clear" w:color="auto" w:fill="FFFFFF"/>
        </w:rPr>
        <w:t>улучшение процесса</w:t>
      </w:r>
      <w:r w:rsidRPr="00D374E3">
        <w:rPr>
          <w:rFonts w:ascii="Times New Roman" w:hAnsi="Times New Roman" w:cs="Times New Roman"/>
          <w:color w:val="000000"/>
          <w:spacing w:val="2"/>
          <w:sz w:val="28"/>
          <w:szCs w:val="28"/>
          <w:shd w:val="clear" w:color="auto" w:fill="FFFFFF"/>
        </w:rPr>
        <w:t xml:space="preserve"> использования подземных вод для нужд хозяйственно-питьевого в</w:t>
      </w:r>
      <w:r>
        <w:rPr>
          <w:rFonts w:ascii="Times New Roman" w:hAnsi="Times New Roman" w:cs="Times New Roman"/>
          <w:color w:val="000000"/>
          <w:spacing w:val="2"/>
          <w:sz w:val="28"/>
          <w:szCs w:val="28"/>
          <w:shd w:val="clear" w:color="auto" w:fill="FFFFFF"/>
        </w:rPr>
        <w:t>одоснабжения населенных пунктов.</w:t>
      </w:r>
    </w:p>
    <w:p w:rsidR="00AB00F5" w:rsidRPr="00AB00F5" w:rsidRDefault="00AB00F5" w:rsidP="00EF0A35">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AB00F5">
        <w:rPr>
          <w:rFonts w:ascii="Times New Roman" w:hAnsi="Times New Roman" w:cs="Times New Roman"/>
          <w:i/>
          <w:color w:val="000000"/>
          <w:spacing w:val="2"/>
          <w:sz w:val="28"/>
          <w:szCs w:val="28"/>
          <w:shd w:val="clear" w:color="auto" w:fill="FFFFFF"/>
        </w:rPr>
        <w:t>Стратегическое видение:</w:t>
      </w:r>
    </w:p>
    <w:p w:rsidR="00AB00F5" w:rsidRDefault="00AB00F5" w:rsidP="00EF0A3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AB00F5">
        <w:rPr>
          <w:rFonts w:ascii="Times New Roman" w:hAnsi="Times New Roman" w:cs="Times New Roman"/>
          <w:color w:val="000000"/>
          <w:spacing w:val="2"/>
          <w:sz w:val="28"/>
          <w:szCs w:val="28"/>
          <w:shd w:val="clear" w:color="auto" w:fill="FFFFFF"/>
        </w:rPr>
        <w:t>Правильное избранное позиционирование, использование имеющихся уникальных ресурсов Волчанского городского округа, сформулированная стратегия маркетинга позволит участвовать в проектах туристической сферы, повысить инвестиционную привлекательность и развивать особенности Волчанского городского округа для реализации проектов туристской инфраструктуры. Но успех возможен только при проявлении инициативы со стороны бизнеса. Туристская деятельность имеет мультипликативное воздействие на сопутствующие виды деятельности, такие как сервисные услуги, строительство, связь, транспорт. Развитие туризма на территории города, это перспективное направление диверсификации экономики ее устойчивости.</w:t>
      </w:r>
    </w:p>
    <w:p w:rsidR="00AB00F5" w:rsidRDefault="00AB00F5" w:rsidP="00EF0A35">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Pr>
          <w:rFonts w:ascii="Times New Roman" w:hAnsi="Times New Roman" w:cs="Times New Roman"/>
          <w:i/>
          <w:color w:val="000000"/>
          <w:spacing w:val="2"/>
          <w:sz w:val="28"/>
          <w:szCs w:val="28"/>
          <w:shd w:val="clear" w:color="auto" w:fill="FFFFFF"/>
        </w:rPr>
        <w:t>Основные тенденции:</w:t>
      </w:r>
    </w:p>
    <w:p w:rsidR="00AB00F5" w:rsidRPr="00AB00F5" w:rsidRDefault="00AB00F5" w:rsidP="00EF0A3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Имеется утвержденная нормативная правовая база по обращению с отходами, по благоустройству территории, которая не всегда работает в силу низкого уровня экологической культуры граждан. Отсюда и наличие несанкционированных </w:t>
      </w:r>
      <w:proofErr w:type="gramStart"/>
      <w:r>
        <w:rPr>
          <w:rFonts w:ascii="Times New Roman" w:hAnsi="Times New Roman" w:cs="Times New Roman"/>
          <w:color w:val="000000"/>
          <w:spacing w:val="2"/>
          <w:sz w:val="28"/>
          <w:szCs w:val="28"/>
          <w:shd w:val="clear" w:color="auto" w:fill="FFFFFF"/>
        </w:rPr>
        <w:t>свалок</w:t>
      </w:r>
      <w:proofErr w:type="gramEnd"/>
      <w:r>
        <w:rPr>
          <w:rFonts w:ascii="Times New Roman" w:hAnsi="Times New Roman" w:cs="Times New Roman"/>
          <w:color w:val="000000"/>
          <w:spacing w:val="2"/>
          <w:sz w:val="28"/>
          <w:szCs w:val="28"/>
          <w:shd w:val="clear" w:color="auto" w:fill="FFFFFF"/>
        </w:rPr>
        <w:t xml:space="preserve"> и захламление частного сектора.</w:t>
      </w:r>
    </w:p>
    <w:p w:rsidR="00AB00F5" w:rsidRPr="00AB00F5" w:rsidRDefault="00AB00F5" w:rsidP="00EF0A35">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AB00F5">
        <w:rPr>
          <w:rFonts w:ascii="Times New Roman" w:hAnsi="Times New Roman" w:cs="Times New Roman"/>
          <w:i/>
          <w:color w:val="000000"/>
          <w:spacing w:val="2"/>
          <w:sz w:val="28"/>
          <w:szCs w:val="28"/>
          <w:shd w:val="clear" w:color="auto" w:fill="FFFFFF"/>
        </w:rPr>
        <w:t>Преимущества и угрозы:</w:t>
      </w:r>
    </w:p>
    <w:p w:rsidR="006F0750" w:rsidRDefault="006F0750" w:rsidP="006F075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Сфера экологии, природных условий и ресурсов очень важна для развития Волчанского городского округа. Внутренние возможности представлены следующими характеристиками: разнообразие рельефа; лесной массив в границах Волчанского городского округа. Внешние возможности заключаются главным образом в разнообразии полезных ископаемых. Самыми существенными являются внутренние ограничения экологической сферы, среди которых: устаревание технологий очистки различных сред и работы с отходами (система удаления ТБО); высокая степень разных видов загрязнения. Слабые внешние ограничения связаны с недостатком сре</w:t>
      </w:r>
      <w:proofErr w:type="gramStart"/>
      <w:r>
        <w:rPr>
          <w:rFonts w:ascii="Times New Roman" w:hAnsi="Times New Roman" w:cs="Times New Roman"/>
          <w:color w:val="000000"/>
          <w:spacing w:val="2"/>
          <w:sz w:val="28"/>
          <w:szCs w:val="28"/>
          <w:shd w:val="clear" w:color="auto" w:fill="FFFFFF"/>
        </w:rPr>
        <w:t>дств дл</w:t>
      </w:r>
      <w:proofErr w:type="gramEnd"/>
      <w:r>
        <w:rPr>
          <w:rFonts w:ascii="Times New Roman" w:hAnsi="Times New Roman" w:cs="Times New Roman"/>
          <w:color w:val="000000"/>
          <w:spacing w:val="2"/>
          <w:sz w:val="28"/>
          <w:szCs w:val="28"/>
          <w:shd w:val="clear" w:color="auto" w:fill="FFFFFF"/>
        </w:rPr>
        <w:t>я реализации мероприятий в сфере окружающей среды, а также с необходимостью учета особенностей проявления климата (разницей между летними и зимними среднемесячными температурами и величинами осадков) при строительстве, ремонте автомобильных дорог, ремонте фасадов зданий, уборке улиц.</w:t>
      </w:r>
    </w:p>
    <w:p w:rsidR="006F0750" w:rsidRDefault="006F0750" w:rsidP="006F075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D374E3">
        <w:rPr>
          <w:rFonts w:ascii="Times New Roman" w:hAnsi="Times New Roman" w:cs="Times New Roman"/>
          <w:color w:val="000000"/>
          <w:spacing w:val="2"/>
          <w:sz w:val="28"/>
          <w:szCs w:val="28"/>
          <w:shd w:val="clear" w:color="auto" w:fill="FFFFFF"/>
        </w:rPr>
        <w:t>Приоритетами развития в экологической сфере является: снижение суммарного объема выбросов всех видов загрязнения (включая сброс сточных вод в поверхностные водные объекты, а так же образования отходов производства и потребления).</w:t>
      </w:r>
    </w:p>
    <w:p w:rsidR="00AB00F5" w:rsidRPr="00AB00F5" w:rsidRDefault="00AB00F5" w:rsidP="006F0750">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AB00F5">
        <w:rPr>
          <w:rFonts w:ascii="Times New Roman" w:hAnsi="Times New Roman" w:cs="Times New Roman"/>
          <w:i/>
          <w:color w:val="000000"/>
          <w:spacing w:val="2"/>
          <w:sz w:val="28"/>
          <w:szCs w:val="28"/>
          <w:shd w:val="clear" w:color="auto" w:fill="FFFFFF"/>
        </w:rPr>
        <w:lastRenderedPageBreak/>
        <w:t>Способы и методы решения стратегических задач:</w:t>
      </w:r>
    </w:p>
    <w:p w:rsidR="00AB00F5" w:rsidRPr="00AB00F5" w:rsidRDefault="00AB00F5" w:rsidP="00AB00F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AB00F5">
        <w:rPr>
          <w:rFonts w:ascii="Times New Roman" w:hAnsi="Times New Roman" w:cs="Times New Roman"/>
          <w:color w:val="000000"/>
          <w:spacing w:val="2"/>
          <w:sz w:val="28"/>
          <w:szCs w:val="28"/>
          <w:shd w:val="clear" w:color="auto" w:fill="FFFFFF"/>
        </w:rPr>
        <w:t xml:space="preserve">сохранение и восстановление лесов, зеленых  насаждений;  </w:t>
      </w:r>
    </w:p>
    <w:p w:rsidR="00AB00F5" w:rsidRPr="00AB00F5" w:rsidRDefault="00AB00F5" w:rsidP="00AB00F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AB00F5">
        <w:rPr>
          <w:rFonts w:ascii="Times New Roman" w:hAnsi="Times New Roman" w:cs="Times New Roman"/>
          <w:color w:val="000000"/>
          <w:spacing w:val="2"/>
          <w:sz w:val="28"/>
          <w:szCs w:val="28"/>
          <w:shd w:val="clear" w:color="auto" w:fill="FFFFFF"/>
        </w:rPr>
        <w:t>организация мероприятий по благоустройству территорий населенных  пунктов;</w:t>
      </w:r>
    </w:p>
    <w:p w:rsidR="00AB00F5" w:rsidRPr="00AB00F5" w:rsidRDefault="00AB00F5" w:rsidP="00AB00F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AB00F5">
        <w:rPr>
          <w:rFonts w:ascii="Times New Roman" w:hAnsi="Times New Roman" w:cs="Times New Roman"/>
          <w:color w:val="000000"/>
          <w:spacing w:val="2"/>
          <w:sz w:val="28"/>
          <w:szCs w:val="28"/>
          <w:shd w:val="clear" w:color="auto" w:fill="FFFFFF"/>
        </w:rPr>
        <w:t>подготовка нормативных документов в сфере экологической безопасности и природопользования, благоустройства территорий населенных пунктов, в сфере обращения с твердыми коммунальными отходами;</w:t>
      </w:r>
    </w:p>
    <w:p w:rsidR="00AB00F5" w:rsidRDefault="00AB00F5" w:rsidP="00AB00F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AB00F5">
        <w:rPr>
          <w:rFonts w:ascii="Times New Roman" w:hAnsi="Times New Roman" w:cs="Times New Roman"/>
          <w:color w:val="000000"/>
          <w:spacing w:val="2"/>
          <w:sz w:val="28"/>
          <w:szCs w:val="28"/>
          <w:shd w:val="clear" w:color="auto" w:fill="FFFFFF"/>
        </w:rPr>
        <w:t>проведение работы по экологическому просвещению и воспитанию, формированию экологической культуры.</w:t>
      </w:r>
    </w:p>
    <w:p w:rsidR="00FC4AE3" w:rsidRPr="00AB00F5" w:rsidRDefault="00AB00F5" w:rsidP="00E26CF4">
      <w:pPr>
        <w:tabs>
          <w:tab w:val="left" w:pos="0"/>
        </w:tabs>
        <w:spacing w:after="0" w:line="240" w:lineRule="auto"/>
        <w:ind w:firstLine="709"/>
        <w:jc w:val="both"/>
        <w:rPr>
          <w:rFonts w:ascii="Times New Roman" w:hAnsi="Times New Roman" w:cs="Times New Roman"/>
          <w:i/>
          <w:sz w:val="28"/>
          <w:szCs w:val="28"/>
        </w:rPr>
      </w:pPr>
      <w:r w:rsidRPr="00AB00F5">
        <w:rPr>
          <w:rFonts w:ascii="Times New Roman" w:hAnsi="Times New Roman" w:cs="Times New Roman"/>
          <w:i/>
          <w:sz w:val="28"/>
          <w:szCs w:val="28"/>
        </w:rPr>
        <w:t>Ожидаемые результаты:</w:t>
      </w:r>
    </w:p>
    <w:p w:rsidR="00FC4AE3" w:rsidRPr="001B20E5" w:rsidRDefault="00FC4AE3" w:rsidP="00FC4AE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eastAsia="Calibri" w:hAnsi="Times New Roman" w:cs="Times New Roman"/>
          <w:sz w:val="28"/>
          <w:szCs w:val="28"/>
        </w:rPr>
        <w:t>Изменения в результате решения поставленных задач: создано экологически благоприятное городское пространства жизнедеятельности на основе экологических принципов. Благоустроено городское пространство с учетом реализации концепции «Пять шагов благоустройства повседневности» в моногородах. Создан туристско-рекреационный комплекс, базирующийся на природно-климатических, историко-культурных, познавательных и других ресурсах, обеспечивающий комфортный отдых, оздоровление и досуг горожанам и гостям Волчанского городского округа.</w:t>
      </w:r>
      <w:r w:rsidR="00F45D4F">
        <w:rPr>
          <w:rFonts w:ascii="Times New Roman" w:eastAsia="Calibri" w:hAnsi="Times New Roman" w:cs="Times New Roman"/>
          <w:sz w:val="28"/>
          <w:szCs w:val="28"/>
        </w:rPr>
        <w:t xml:space="preserve"> Построен межмуниципальный высокотехнологичный полигон.</w:t>
      </w: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sectPr w:rsidR="00EF0A35" w:rsidSect="00B71A2E">
          <w:pgSz w:w="11906" w:h="16838"/>
          <w:pgMar w:top="1134" w:right="851" w:bottom="1134" w:left="1418" w:header="709" w:footer="709" w:gutter="0"/>
          <w:cols w:space="708"/>
          <w:titlePg/>
          <w:docGrid w:linePitch="360"/>
        </w:sectPr>
      </w:pPr>
    </w:p>
    <w:p w:rsidR="00EF0A35" w:rsidRDefault="00EF0A35" w:rsidP="00EF0A35">
      <w:pPr>
        <w:tabs>
          <w:tab w:val="left" w:pos="0"/>
        </w:tabs>
        <w:spacing w:after="0" w:line="240" w:lineRule="auto"/>
        <w:ind w:firstLine="709"/>
        <w:jc w:val="center"/>
        <w:rPr>
          <w:rFonts w:ascii="Times New Roman" w:eastAsia="Calibri" w:hAnsi="Times New Roman" w:cs="Times New Roman"/>
          <w:sz w:val="28"/>
          <w:szCs w:val="28"/>
        </w:rPr>
      </w:pPr>
      <w:r w:rsidRPr="002D1E10">
        <w:rPr>
          <w:rFonts w:ascii="Times New Roman" w:eastAsia="Calibri" w:hAnsi="Times New Roman" w:cs="Times New Roman"/>
          <w:sz w:val="28"/>
          <w:szCs w:val="28"/>
        </w:rPr>
        <w:lastRenderedPageBreak/>
        <w:t>Ожидаемые результаты стратегического направления</w:t>
      </w:r>
    </w:p>
    <w:tbl>
      <w:tblPr>
        <w:tblStyle w:val="ac"/>
        <w:tblW w:w="14859" w:type="dxa"/>
        <w:tblInd w:w="-34" w:type="dxa"/>
        <w:tblLayout w:type="fixed"/>
        <w:tblLook w:val="04A0" w:firstRow="1" w:lastRow="0" w:firstColumn="1" w:lastColumn="0" w:noHBand="0" w:noVBand="1"/>
      </w:tblPr>
      <w:tblGrid>
        <w:gridCol w:w="667"/>
        <w:gridCol w:w="2027"/>
        <w:gridCol w:w="850"/>
        <w:gridCol w:w="568"/>
        <w:gridCol w:w="854"/>
        <w:gridCol w:w="549"/>
        <w:gridCol w:w="550"/>
        <w:gridCol w:w="549"/>
        <w:gridCol w:w="550"/>
        <w:gridCol w:w="549"/>
        <w:gridCol w:w="550"/>
        <w:gridCol w:w="549"/>
        <w:gridCol w:w="550"/>
        <w:gridCol w:w="550"/>
        <w:gridCol w:w="549"/>
        <w:gridCol w:w="550"/>
        <w:gridCol w:w="549"/>
        <w:gridCol w:w="550"/>
        <w:gridCol w:w="549"/>
        <w:gridCol w:w="550"/>
        <w:gridCol w:w="550"/>
        <w:gridCol w:w="550"/>
        <w:gridCol w:w="542"/>
        <w:gridCol w:w="8"/>
      </w:tblGrid>
      <w:tr w:rsidR="00C54FE7" w:rsidRPr="001208A2" w:rsidTr="00C54FE7">
        <w:trPr>
          <w:tblHeader/>
          <w:ins w:id="1264" w:author="RePack by Diakov" w:date="2016-07-05T13:14:00Z"/>
        </w:trPr>
        <w:tc>
          <w:tcPr>
            <w:tcW w:w="667" w:type="dxa"/>
            <w:vMerge w:val="restart"/>
            <w:vAlign w:val="center"/>
          </w:tcPr>
          <w:p w:rsidR="00C54FE7" w:rsidRPr="00695DB1" w:rsidRDefault="00C54FE7">
            <w:pPr>
              <w:tabs>
                <w:tab w:val="left" w:pos="-142"/>
              </w:tabs>
              <w:ind w:left="-142" w:right="-112"/>
              <w:jc w:val="center"/>
              <w:rPr>
                <w:ins w:id="1265" w:author="RePack by Diakov" w:date="2016-07-05T13:14:00Z"/>
                <w:rFonts w:ascii="Times New Roman" w:eastAsia="Calibri" w:hAnsi="Times New Roman" w:cs="Times New Roman"/>
                <w:sz w:val="26"/>
                <w:szCs w:val="26"/>
              </w:rPr>
              <w:pPrChange w:id="1266" w:author="RePack by Diakov" w:date="2016-07-05T13:14:00Z">
                <w:pPr>
                  <w:tabs>
                    <w:tab w:val="left" w:pos="0"/>
                  </w:tabs>
                </w:pPr>
              </w:pPrChange>
            </w:pPr>
            <w:ins w:id="1267" w:author="RePack by Diakov" w:date="2016-07-05T13:14:00Z">
              <w:r w:rsidRPr="00695DB1">
                <w:rPr>
                  <w:rFonts w:ascii="Times New Roman" w:eastAsia="Calibri" w:hAnsi="Times New Roman" w:cs="Times New Roman"/>
                  <w:sz w:val="26"/>
                  <w:szCs w:val="26"/>
                </w:rPr>
                <w:t xml:space="preserve">№ </w:t>
              </w:r>
              <w:proofErr w:type="gramStart"/>
              <w:r w:rsidRPr="00695DB1">
                <w:rPr>
                  <w:rFonts w:ascii="Times New Roman" w:eastAsia="Calibri" w:hAnsi="Times New Roman" w:cs="Times New Roman"/>
                  <w:sz w:val="26"/>
                  <w:szCs w:val="26"/>
                </w:rPr>
                <w:t>п</w:t>
              </w:r>
              <w:proofErr w:type="gramEnd"/>
              <w:r w:rsidRPr="00695DB1">
                <w:rPr>
                  <w:rFonts w:ascii="Times New Roman" w:eastAsia="Calibri" w:hAnsi="Times New Roman" w:cs="Times New Roman"/>
                  <w:sz w:val="26"/>
                  <w:szCs w:val="26"/>
                </w:rPr>
                <w:t>/п</w:t>
              </w:r>
            </w:ins>
          </w:p>
        </w:tc>
        <w:tc>
          <w:tcPr>
            <w:tcW w:w="2027" w:type="dxa"/>
            <w:vMerge w:val="restart"/>
            <w:vAlign w:val="center"/>
          </w:tcPr>
          <w:p w:rsidR="00C54FE7" w:rsidRPr="00695DB1" w:rsidRDefault="00C54FE7">
            <w:pPr>
              <w:tabs>
                <w:tab w:val="left" w:pos="-68"/>
                <w:tab w:val="left" w:pos="1775"/>
              </w:tabs>
              <w:ind w:left="-68"/>
              <w:jc w:val="center"/>
              <w:rPr>
                <w:ins w:id="1268" w:author="RePack by Diakov" w:date="2016-07-05T13:14:00Z"/>
                <w:rFonts w:ascii="Times New Roman" w:eastAsia="Calibri" w:hAnsi="Times New Roman" w:cs="Times New Roman"/>
                <w:sz w:val="26"/>
                <w:szCs w:val="26"/>
              </w:rPr>
              <w:pPrChange w:id="1269" w:author="RePack by Diakov" w:date="2016-07-05T13:14:00Z">
                <w:pPr>
                  <w:tabs>
                    <w:tab w:val="left" w:pos="0"/>
                  </w:tabs>
                </w:pPr>
              </w:pPrChange>
            </w:pPr>
            <w:ins w:id="1270" w:author="RePack by Diakov" w:date="2016-07-05T13:15:00Z">
              <w:r w:rsidRPr="00695DB1">
                <w:rPr>
                  <w:rFonts w:ascii="Times New Roman" w:eastAsia="Calibri" w:hAnsi="Times New Roman" w:cs="Times New Roman"/>
                  <w:sz w:val="26"/>
                  <w:szCs w:val="26"/>
                </w:rPr>
                <w:t>Целевой показатель</w:t>
              </w:r>
            </w:ins>
          </w:p>
        </w:tc>
        <w:tc>
          <w:tcPr>
            <w:tcW w:w="850" w:type="dxa"/>
            <w:vMerge w:val="restart"/>
            <w:vAlign w:val="center"/>
          </w:tcPr>
          <w:p w:rsidR="00C54FE7" w:rsidRPr="00695DB1" w:rsidRDefault="00C54FE7">
            <w:pPr>
              <w:tabs>
                <w:tab w:val="left" w:pos="0"/>
              </w:tabs>
              <w:jc w:val="center"/>
              <w:rPr>
                <w:ins w:id="1271" w:author="RePack by Diakov" w:date="2016-07-05T13:14:00Z"/>
                <w:rFonts w:ascii="Times New Roman" w:eastAsia="Calibri" w:hAnsi="Times New Roman" w:cs="Times New Roman"/>
                <w:sz w:val="24"/>
                <w:szCs w:val="24"/>
              </w:rPr>
              <w:pPrChange w:id="1272" w:author="RePack by Diakov" w:date="2016-07-05T13:22:00Z">
                <w:pPr>
                  <w:tabs>
                    <w:tab w:val="left" w:pos="0"/>
                  </w:tabs>
                </w:pPr>
              </w:pPrChange>
            </w:pPr>
            <w:ins w:id="1273" w:author="RePack by Diakov" w:date="2016-07-05T13:15:00Z">
              <w:r w:rsidRPr="00695DB1">
                <w:rPr>
                  <w:rFonts w:ascii="Times New Roman" w:eastAsia="Calibri" w:hAnsi="Times New Roman" w:cs="Times New Roman"/>
                  <w:sz w:val="24"/>
                  <w:szCs w:val="24"/>
                </w:rPr>
                <w:t>Единица измерения</w:t>
              </w:r>
            </w:ins>
          </w:p>
        </w:tc>
        <w:tc>
          <w:tcPr>
            <w:tcW w:w="568" w:type="dxa"/>
            <w:vMerge w:val="restart"/>
            <w:vAlign w:val="center"/>
          </w:tcPr>
          <w:p w:rsidR="00C54FE7" w:rsidRPr="001208A2" w:rsidRDefault="00C54FE7" w:rsidP="00C54FE7">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Год</w:t>
            </w:r>
          </w:p>
        </w:tc>
        <w:tc>
          <w:tcPr>
            <w:tcW w:w="854" w:type="dxa"/>
            <w:vMerge w:val="restart"/>
            <w:vAlign w:val="center"/>
          </w:tcPr>
          <w:p w:rsidR="00C54FE7" w:rsidRPr="001208A2" w:rsidRDefault="00C54FE7" w:rsidP="00C54FE7">
            <w:pPr>
              <w:tabs>
                <w:tab w:val="left" w:pos="-108"/>
              </w:tabs>
              <w:ind w:left="-108" w:right="-108"/>
              <w:jc w:val="center"/>
              <w:rPr>
                <w:ins w:id="1274" w:author="RePack by Diakov" w:date="2016-07-05T13:16:00Z"/>
                <w:rFonts w:ascii="Times New Roman" w:eastAsia="Calibri" w:hAnsi="Times New Roman" w:cs="Times New Roman"/>
                <w:sz w:val="24"/>
                <w:szCs w:val="24"/>
              </w:rPr>
            </w:pPr>
            <w:r w:rsidRPr="001208A2">
              <w:rPr>
                <w:rFonts w:ascii="Times New Roman" w:eastAsia="Calibri" w:hAnsi="Times New Roman" w:cs="Times New Roman"/>
                <w:sz w:val="24"/>
                <w:szCs w:val="24"/>
              </w:rPr>
              <w:t>Фактическое значение</w:t>
            </w:r>
          </w:p>
        </w:tc>
        <w:tc>
          <w:tcPr>
            <w:tcW w:w="9893" w:type="dxa"/>
            <w:gridSpan w:val="19"/>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ins w:id="1275" w:author="RePack by Diakov" w:date="2016-07-05T13:15:00Z">
              <w:r w:rsidRPr="001208A2">
                <w:rPr>
                  <w:rFonts w:ascii="Times New Roman" w:eastAsia="Calibri" w:hAnsi="Times New Roman" w:cs="Times New Roman"/>
                  <w:sz w:val="24"/>
                  <w:szCs w:val="24"/>
                </w:rPr>
                <w:t>Значение целевого показателя</w:t>
              </w:r>
            </w:ins>
          </w:p>
        </w:tc>
      </w:tr>
      <w:tr w:rsidR="00C54FE7" w:rsidRPr="001208A2" w:rsidTr="00C54FE7">
        <w:trPr>
          <w:tblHeader/>
          <w:ins w:id="1276" w:author="RePack by Diakov" w:date="2016-07-05T13:14:00Z"/>
        </w:trPr>
        <w:tc>
          <w:tcPr>
            <w:tcW w:w="667" w:type="dxa"/>
            <w:vMerge/>
            <w:vAlign w:val="center"/>
          </w:tcPr>
          <w:p w:rsidR="00C54FE7" w:rsidRPr="00695DB1" w:rsidRDefault="00C54FE7">
            <w:pPr>
              <w:tabs>
                <w:tab w:val="left" w:pos="-142"/>
              </w:tabs>
              <w:ind w:left="-142" w:right="-112"/>
              <w:jc w:val="center"/>
              <w:rPr>
                <w:ins w:id="1277" w:author="RePack by Diakov" w:date="2016-07-05T13:14:00Z"/>
                <w:rFonts w:ascii="Times New Roman" w:eastAsia="Calibri" w:hAnsi="Times New Roman" w:cs="Times New Roman"/>
                <w:sz w:val="26"/>
                <w:szCs w:val="26"/>
              </w:rPr>
              <w:pPrChange w:id="1278" w:author="RePack by Diakov" w:date="2016-07-05T13:14:00Z">
                <w:pPr>
                  <w:tabs>
                    <w:tab w:val="left" w:pos="0"/>
                  </w:tabs>
                </w:pPr>
              </w:pPrChange>
            </w:pPr>
          </w:p>
        </w:tc>
        <w:tc>
          <w:tcPr>
            <w:tcW w:w="2027" w:type="dxa"/>
            <w:vMerge/>
          </w:tcPr>
          <w:p w:rsidR="00C54FE7" w:rsidRPr="00695DB1" w:rsidRDefault="00C54FE7" w:rsidP="00C54FE7">
            <w:pPr>
              <w:tabs>
                <w:tab w:val="left" w:pos="-68"/>
                <w:tab w:val="left" w:pos="1775"/>
              </w:tabs>
              <w:ind w:left="-68"/>
              <w:rPr>
                <w:ins w:id="1279" w:author="RePack by Diakov" w:date="2016-07-05T13:14:00Z"/>
                <w:rFonts w:ascii="Times New Roman" w:eastAsia="Calibri" w:hAnsi="Times New Roman" w:cs="Times New Roman"/>
                <w:sz w:val="26"/>
                <w:szCs w:val="26"/>
              </w:rPr>
            </w:pPr>
          </w:p>
        </w:tc>
        <w:tc>
          <w:tcPr>
            <w:tcW w:w="850" w:type="dxa"/>
            <w:vMerge/>
            <w:vAlign w:val="center"/>
          </w:tcPr>
          <w:p w:rsidR="00C54FE7" w:rsidRPr="00695DB1" w:rsidRDefault="00C54FE7">
            <w:pPr>
              <w:tabs>
                <w:tab w:val="left" w:pos="0"/>
              </w:tabs>
              <w:jc w:val="center"/>
              <w:rPr>
                <w:ins w:id="1280" w:author="RePack by Diakov" w:date="2016-07-05T13:14:00Z"/>
                <w:rFonts w:ascii="Times New Roman" w:eastAsia="Calibri" w:hAnsi="Times New Roman" w:cs="Times New Roman"/>
                <w:sz w:val="26"/>
                <w:szCs w:val="26"/>
              </w:rPr>
              <w:pPrChange w:id="1281" w:author="RePack by Diakov" w:date="2016-07-05T13:22:00Z">
                <w:pPr>
                  <w:tabs>
                    <w:tab w:val="left" w:pos="0"/>
                  </w:tabs>
                </w:pPr>
              </w:pPrChange>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pPr>
              <w:tabs>
                <w:tab w:val="left" w:pos="-108"/>
              </w:tabs>
              <w:ind w:left="-108" w:right="-108"/>
              <w:jc w:val="center"/>
              <w:rPr>
                <w:ins w:id="1282" w:author="RePack by Diakov" w:date="2016-07-05T13:14:00Z"/>
                <w:rFonts w:ascii="Times New Roman" w:eastAsia="Calibri" w:hAnsi="Times New Roman" w:cs="Times New Roman"/>
                <w:sz w:val="24"/>
                <w:szCs w:val="24"/>
              </w:rPr>
              <w:pPrChange w:id="1283" w:author="RePack by Diakov" w:date="2016-07-05T13:16:00Z">
                <w:pPr>
                  <w:tabs>
                    <w:tab w:val="left" w:pos="0"/>
                  </w:tabs>
                </w:pPr>
              </w:pPrChange>
            </w:pPr>
          </w:p>
        </w:tc>
        <w:tc>
          <w:tcPr>
            <w:tcW w:w="1099" w:type="dxa"/>
            <w:gridSpan w:val="2"/>
            <w:vAlign w:val="center"/>
          </w:tcPr>
          <w:p w:rsidR="00C54FE7" w:rsidRPr="001208A2" w:rsidRDefault="00C54FE7" w:rsidP="00C54FE7">
            <w:pPr>
              <w:tabs>
                <w:tab w:val="left" w:pos="463"/>
              </w:tabs>
              <w:ind w:left="-104" w:right="-112" w:hanging="3"/>
              <w:jc w:val="center"/>
              <w:rPr>
                <w:ins w:id="1284"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2017</w:t>
            </w:r>
          </w:p>
        </w:tc>
        <w:tc>
          <w:tcPr>
            <w:tcW w:w="1099" w:type="dxa"/>
            <w:gridSpan w:val="2"/>
            <w:vAlign w:val="center"/>
          </w:tcPr>
          <w:p w:rsidR="00C54FE7" w:rsidRPr="001208A2" w:rsidRDefault="00C54FE7" w:rsidP="00C54FE7">
            <w:pPr>
              <w:tabs>
                <w:tab w:val="left" w:pos="463"/>
              </w:tabs>
              <w:ind w:left="-39" w:right="-110" w:hanging="65"/>
              <w:jc w:val="center"/>
              <w:rPr>
                <w:ins w:id="1285" w:author="RePack by Diakov" w:date="2016-07-05T13:16:00Z"/>
                <w:rFonts w:ascii="Times New Roman" w:eastAsia="Calibri" w:hAnsi="Times New Roman" w:cs="Times New Roman"/>
                <w:sz w:val="24"/>
                <w:szCs w:val="24"/>
              </w:rPr>
            </w:pPr>
            <w:r>
              <w:rPr>
                <w:rFonts w:ascii="Times New Roman" w:eastAsia="Calibri" w:hAnsi="Times New Roman" w:cs="Times New Roman"/>
                <w:sz w:val="24"/>
                <w:szCs w:val="24"/>
              </w:rPr>
              <w:t>2018</w:t>
            </w:r>
          </w:p>
        </w:tc>
        <w:tc>
          <w:tcPr>
            <w:tcW w:w="1099" w:type="dxa"/>
            <w:gridSpan w:val="2"/>
            <w:vAlign w:val="center"/>
          </w:tcPr>
          <w:p w:rsidR="00C54FE7" w:rsidRPr="00A32C0E" w:rsidRDefault="00C54FE7" w:rsidP="00C54FE7">
            <w:pPr>
              <w:tabs>
                <w:tab w:val="left" w:pos="463"/>
              </w:tabs>
              <w:ind w:left="-106" w:right="-73"/>
              <w:jc w:val="center"/>
              <w:rPr>
                <w:ins w:id="1286"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1099" w:type="dxa"/>
            <w:gridSpan w:val="2"/>
            <w:vAlign w:val="center"/>
          </w:tcPr>
          <w:p w:rsidR="00C54FE7" w:rsidRPr="00A32C0E"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2025</w:t>
            </w:r>
          </w:p>
        </w:tc>
        <w:tc>
          <w:tcPr>
            <w:tcW w:w="110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2030</w:t>
            </w:r>
          </w:p>
        </w:tc>
        <w:tc>
          <w:tcPr>
            <w:tcW w:w="1100" w:type="dxa"/>
            <w:gridSpan w:val="3"/>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2035</w:t>
            </w:r>
          </w:p>
        </w:tc>
      </w:tr>
      <w:tr w:rsidR="00C54FE7" w:rsidRPr="001208A2" w:rsidTr="00C54FE7">
        <w:trPr>
          <w:tblHeader/>
        </w:trPr>
        <w:tc>
          <w:tcPr>
            <w:tcW w:w="667" w:type="dxa"/>
            <w:vMerge/>
            <w:vAlign w:val="center"/>
          </w:tcPr>
          <w:p w:rsidR="00C54FE7" w:rsidRPr="00695DB1" w:rsidRDefault="00C54FE7" w:rsidP="00C54FE7">
            <w:pPr>
              <w:tabs>
                <w:tab w:val="left" w:pos="-142"/>
              </w:tabs>
              <w:ind w:left="-142" w:right="-112"/>
              <w:jc w:val="center"/>
              <w:rPr>
                <w:rFonts w:ascii="Times New Roman" w:eastAsia="Calibri" w:hAnsi="Times New Roman" w:cs="Times New Roman"/>
                <w:sz w:val="26"/>
                <w:szCs w:val="26"/>
              </w:rPr>
            </w:pPr>
          </w:p>
        </w:tc>
        <w:tc>
          <w:tcPr>
            <w:tcW w:w="2027" w:type="dxa"/>
            <w:vMerge/>
          </w:tcPr>
          <w:p w:rsidR="00C54FE7" w:rsidRPr="00695DB1" w:rsidRDefault="00C54FE7" w:rsidP="00C54FE7">
            <w:pPr>
              <w:tabs>
                <w:tab w:val="left" w:pos="-68"/>
                <w:tab w:val="left" w:pos="1775"/>
              </w:tabs>
              <w:ind w:left="-68"/>
              <w:rPr>
                <w:rFonts w:ascii="Times New Roman" w:eastAsia="Calibri" w:hAnsi="Times New Roman" w:cs="Times New Roman"/>
                <w:sz w:val="26"/>
                <w:szCs w:val="26"/>
              </w:rPr>
            </w:pPr>
          </w:p>
        </w:tc>
        <w:tc>
          <w:tcPr>
            <w:tcW w:w="850" w:type="dxa"/>
            <w:vMerge/>
            <w:vAlign w:val="center"/>
          </w:tcPr>
          <w:p w:rsidR="00C54FE7" w:rsidRPr="00695DB1" w:rsidRDefault="00C54FE7" w:rsidP="00C54FE7">
            <w:pPr>
              <w:tabs>
                <w:tab w:val="left" w:pos="0"/>
              </w:tabs>
              <w:jc w:val="center"/>
              <w:rPr>
                <w:rFonts w:ascii="Times New Roman" w:eastAsia="Calibri" w:hAnsi="Times New Roman" w:cs="Times New Roman"/>
                <w:sz w:val="26"/>
                <w:szCs w:val="26"/>
              </w:rPr>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rsidP="00C54FE7">
            <w:pPr>
              <w:tabs>
                <w:tab w:val="left" w:pos="-108"/>
              </w:tabs>
              <w:ind w:left="-108" w:right="-108"/>
              <w:jc w:val="center"/>
              <w:rPr>
                <w:rFonts w:ascii="Times New Roman" w:eastAsia="Calibri" w:hAnsi="Times New Roman" w:cs="Times New Roman"/>
                <w:sz w:val="24"/>
                <w:szCs w:val="24"/>
              </w:rPr>
            </w:pPr>
          </w:p>
        </w:tc>
        <w:tc>
          <w:tcPr>
            <w:tcW w:w="549"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EF0A35" w:rsidRPr="001208A2" w:rsidTr="0010001C">
        <w:trPr>
          <w:gridAfter w:val="1"/>
          <w:wAfter w:w="8" w:type="dxa"/>
          <w:ins w:id="1287" w:author="алёна" w:date="2016-07-13T08:20:00Z"/>
        </w:trPr>
        <w:tc>
          <w:tcPr>
            <w:tcW w:w="667" w:type="dxa"/>
            <w:vAlign w:val="center"/>
          </w:tcPr>
          <w:p w:rsidR="00EF0A35" w:rsidRPr="003E74C6" w:rsidRDefault="00EF0A35" w:rsidP="0010001C">
            <w:pPr>
              <w:tabs>
                <w:tab w:val="left" w:pos="-142"/>
              </w:tabs>
              <w:ind w:left="-142" w:right="-112"/>
              <w:jc w:val="center"/>
              <w:rPr>
                <w:ins w:id="1288" w:author="алёна" w:date="2016-07-13T08:20:00Z"/>
                <w:rFonts w:ascii="Times New Roman" w:eastAsia="Calibri" w:hAnsi="Times New Roman" w:cs="Times New Roman"/>
              </w:rPr>
            </w:pPr>
            <w:r>
              <w:rPr>
                <w:rFonts w:ascii="Times New Roman" w:eastAsia="Calibri" w:hAnsi="Times New Roman" w:cs="Times New Roman"/>
              </w:rPr>
              <w:t>5.</w:t>
            </w:r>
          </w:p>
        </w:tc>
        <w:tc>
          <w:tcPr>
            <w:tcW w:w="14184" w:type="dxa"/>
            <w:gridSpan w:val="22"/>
          </w:tcPr>
          <w:p w:rsidR="00EF0A35" w:rsidRPr="00ED3288" w:rsidRDefault="00EF0A35" w:rsidP="0010001C">
            <w:pPr>
              <w:tabs>
                <w:tab w:val="left" w:pos="-68"/>
                <w:tab w:val="left" w:pos="463"/>
                <w:tab w:val="left" w:pos="1775"/>
              </w:tabs>
              <w:ind w:left="-106" w:right="-73"/>
              <w:jc w:val="center"/>
              <w:rPr>
                <w:rFonts w:ascii="Times New Roman" w:eastAsia="Calibri" w:hAnsi="Times New Roman" w:cs="Times New Roman"/>
                <w:i/>
                <w:sz w:val="28"/>
                <w:szCs w:val="28"/>
              </w:rPr>
            </w:pPr>
            <w:r w:rsidRPr="00ED3288">
              <w:rPr>
                <w:rFonts w:ascii="Times New Roman" w:eastAsia="Calibri" w:hAnsi="Times New Roman" w:cs="Times New Roman"/>
                <w:i/>
                <w:sz w:val="28"/>
                <w:szCs w:val="28"/>
              </w:rPr>
              <w:t>УЛУЧШЕНИЕ КАЧЕСТВА ГОРОДСКОЙ СРЕДЫ И РЕКРЕАЦИОННОЕ</w:t>
            </w:r>
            <w:ins w:id="1289" w:author="алёна" w:date="2016-07-13T08:22:00Z">
              <w:r w:rsidRPr="00ED3288">
                <w:rPr>
                  <w:rFonts w:ascii="Times New Roman" w:eastAsia="Calibri" w:hAnsi="Times New Roman" w:cs="Times New Roman"/>
                  <w:i/>
                  <w:sz w:val="28"/>
                  <w:szCs w:val="28"/>
                  <w:rPrChange w:id="1290" w:author="алёна" w:date="2016-07-13T08:22:00Z">
                    <w:rPr>
                      <w:rFonts w:ascii="Times New Roman" w:eastAsia="Calibri" w:hAnsi="Times New Roman" w:cs="Times New Roman"/>
                      <w:sz w:val="28"/>
                      <w:szCs w:val="28"/>
                    </w:rPr>
                  </w:rPrChange>
                </w:rPr>
                <w:t xml:space="preserve"> РАЗВИТИЕ</w:t>
              </w:r>
            </w:ins>
            <w:r w:rsidRPr="00ED3288">
              <w:rPr>
                <w:rFonts w:ascii="Times New Roman" w:eastAsia="Calibri" w:hAnsi="Times New Roman" w:cs="Times New Roman"/>
                <w:i/>
                <w:sz w:val="28"/>
                <w:szCs w:val="28"/>
              </w:rPr>
              <w:t xml:space="preserve"> </w:t>
            </w:r>
          </w:p>
        </w:tc>
      </w:tr>
      <w:tr w:rsidR="00EF0A35" w:rsidRPr="001208A2" w:rsidTr="0010001C">
        <w:trPr>
          <w:gridAfter w:val="1"/>
          <w:wAfter w:w="8" w:type="dxa"/>
          <w:ins w:id="1291" w:author="алёна" w:date="2016-07-13T13:24:00Z"/>
        </w:trPr>
        <w:tc>
          <w:tcPr>
            <w:tcW w:w="667" w:type="dxa"/>
            <w:vAlign w:val="center"/>
          </w:tcPr>
          <w:p w:rsidR="00EF0A35" w:rsidRPr="003E74C6" w:rsidRDefault="00EF0A35" w:rsidP="0010001C">
            <w:pPr>
              <w:tabs>
                <w:tab w:val="left" w:pos="-142"/>
              </w:tabs>
              <w:ind w:left="-142" w:right="-112"/>
              <w:jc w:val="center"/>
              <w:rPr>
                <w:ins w:id="1292" w:author="алёна" w:date="2016-07-13T13:24:00Z"/>
                <w:rFonts w:ascii="Times New Roman" w:eastAsia="Calibri" w:hAnsi="Times New Roman" w:cs="Times New Roman"/>
              </w:rPr>
            </w:pPr>
            <w:r>
              <w:rPr>
                <w:rFonts w:ascii="Times New Roman" w:eastAsia="Calibri" w:hAnsi="Times New Roman" w:cs="Times New Roman"/>
              </w:rPr>
              <w:t>5.1</w:t>
            </w:r>
          </w:p>
        </w:tc>
        <w:tc>
          <w:tcPr>
            <w:tcW w:w="14184" w:type="dxa"/>
            <w:gridSpan w:val="22"/>
          </w:tcPr>
          <w:p w:rsidR="00EF0A35" w:rsidRPr="001208A2" w:rsidRDefault="00EF0A35" w:rsidP="0010001C">
            <w:pPr>
              <w:tabs>
                <w:tab w:val="left" w:pos="-68"/>
                <w:tab w:val="left" w:pos="463"/>
                <w:tab w:val="left" w:pos="1775"/>
              </w:tabs>
              <w:ind w:left="-106" w:right="-73"/>
              <w:jc w:val="center"/>
              <w:rPr>
                <w:rFonts w:ascii="Times New Roman" w:eastAsia="Calibri" w:hAnsi="Times New Roman" w:cs="Times New Roman"/>
                <w:sz w:val="24"/>
                <w:szCs w:val="24"/>
              </w:rPr>
            </w:pPr>
            <w:ins w:id="1293" w:author="алёна" w:date="2016-07-13T13:32:00Z">
              <w:r w:rsidRPr="001208A2">
                <w:rPr>
                  <w:rFonts w:ascii="Times New Roman" w:eastAsia="Calibri" w:hAnsi="Times New Roman" w:cs="Times New Roman"/>
                  <w:sz w:val="24"/>
                  <w:szCs w:val="24"/>
                </w:rPr>
                <w:t>Цель 1. Формирование экологически-дружественной среды обитания горожан</w:t>
              </w:r>
            </w:ins>
          </w:p>
        </w:tc>
      </w:tr>
      <w:tr w:rsidR="00EF0A35" w:rsidRPr="001208A2" w:rsidTr="0010001C">
        <w:trPr>
          <w:gridAfter w:val="1"/>
          <w:wAfter w:w="8" w:type="dxa"/>
        </w:trPr>
        <w:tc>
          <w:tcPr>
            <w:tcW w:w="667" w:type="dxa"/>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14184" w:type="dxa"/>
            <w:gridSpan w:val="22"/>
          </w:tcPr>
          <w:p w:rsidR="00EF0A35" w:rsidRPr="001208A2" w:rsidRDefault="00EF0A35" w:rsidP="0010001C">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1: Обеспечение экологического благополучия населения, формирование здоровой, безопасной и благоустроенной среды обитания</w:t>
            </w:r>
          </w:p>
        </w:tc>
      </w:tr>
      <w:tr w:rsidR="00EF0A35" w:rsidRPr="001208A2" w:rsidTr="0010001C">
        <w:trPr>
          <w:gridAfter w:val="1"/>
          <w:wAfter w:w="8" w:type="dxa"/>
          <w:ins w:id="1294" w:author="алёна" w:date="2016-07-13T13:24:00Z"/>
        </w:trPr>
        <w:tc>
          <w:tcPr>
            <w:tcW w:w="667" w:type="dxa"/>
            <w:vAlign w:val="center"/>
          </w:tcPr>
          <w:p w:rsidR="00EF0A35" w:rsidRPr="003E74C6" w:rsidRDefault="00EF0A35" w:rsidP="0010001C">
            <w:pPr>
              <w:tabs>
                <w:tab w:val="left" w:pos="-142"/>
              </w:tabs>
              <w:ind w:left="-142" w:right="-112"/>
              <w:jc w:val="center"/>
              <w:rPr>
                <w:ins w:id="1295" w:author="алёна" w:date="2016-07-13T13:24:00Z"/>
                <w:rFonts w:ascii="Times New Roman" w:eastAsia="Calibri" w:hAnsi="Times New Roman" w:cs="Times New Roman"/>
              </w:rPr>
            </w:pPr>
            <w:r>
              <w:rPr>
                <w:rFonts w:ascii="Times New Roman" w:eastAsia="Calibri" w:hAnsi="Times New Roman" w:cs="Times New Roman"/>
              </w:rPr>
              <w:t>5.1.1</w:t>
            </w:r>
          </w:p>
        </w:tc>
        <w:tc>
          <w:tcPr>
            <w:tcW w:w="14184" w:type="dxa"/>
            <w:gridSpan w:val="22"/>
          </w:tcPr>
          <w:p w:rsidR="00EF0A35" w:rsidRPr="001208A2" w:rsidRDefault="00EF0A35" w:rsidP="0010001C">
            <w:pPr>
              <w:tabs>
                <w:tab w:val="left" w:pos="-68"/>
                <w:tab w:val="left" w:pos="463"/>
                <w:tab w:val="left" w:pos="1775"/>
              </w:tabs>
              <w:ind w:left="-106" w:right="-73"/>
              <w:jc w:val="center"/>
              <w:rPr>
                <w:rFonts w:ascii="Times New Roman" w:eastAsia="Calibri" w:hAnsi="Times New Roman" w:cs="Times New Roman"/>
                <w:sz w:val="24"/>
                <w:szCs w:val="24"/>
              </w:rPr>
            </w:pPr>
            <w:ins w:id="1296" w:author="алёна" w:date="2016-07-13T13:34:00Z">
              <w:r w:rsidRPr="001208A2">
                <w:rPr>
                  <w:rFonts w:ascii="Times New Roman" w:eastAsia="Calibri" w:hAnsi="Times New Roman" w:cs="Times New Roman"/>
                  <w:sz w:val="24"/>
                  <w:szCs w:val="24"/>
                </w:rPr>
                <w:t xml:space="preserve">Задача 1. </w:t>
              </w:r>
            </w:ins>
            <w:ins w:id="1297" w:author="алёна" w:date="2016-07-13T13:35:00Z">
              <w:r w:rsidRPr="001208A2">
                <w:rPr>
                  <w:rFonts w:ascii="Times New Roman" w:eastAsia="Calibri" w:hAnsi="Times New Roman" w:cs="Times New Roman"/>
                  <w:sz w:val="24"/>
                  <w:szCs w:val="24"/>
                </w:rPr>
                <w:t>Модернизация жилого фонда и коммунальной инфраструктуры</w:t>
              </w:r>
            </w:ins>
            <w:ins w:id="1298" w:author="алёна" w:date="2016-07-13T13:36:00Z">
              <w:r w:rsidRPr="001208A2">
                <w:rPr>
                  <w:rFonts w:ascii="Times New Roman" w:eastAsia="Calibri" w:hAnsi="Times New Roman" w:cs="Times New Roman"/>
                  <w:sz w:val="24"/>
                  <w:szCs w:val="24"/>
                </w:rPr>
                <w:t xml:space="preserve"> с использованием технологий </w:t>
              </w:r>
              <w:proofErr w:type="spellStart"/>
              <w:r w:rsidRPr="001208A2">
                <w:rPr>
                  <w:rFonts w:ascii="Times New Roman" w:eastAsia="Calibri" w:hAnsi="Times New Roman" w:cs="Times New Roman"/>
                  <w:sz w:val="24"/>
                  <w:szCs w:val="24"/>
                </w:rPr>
                <w:t>энерго</w:t>
              </w:r>
              <w:proofErr w:type="spellEnd"/>
              <w:r w:rsidRPr="001208A2">
                <w:rPr>
                  <w:rFonts w:ascii="Times New Roman" w:eastAsia="Calibri" w:hAnsi="Times New Roman" w:cs="Times New Roman"/>
                  <w:sz w:val="24"/>
                  <w:szCs w:val="24"/>
                </w:rPr>
                <w:t>- и ресурсосбережения</w:t>
              </w:r>
            </w:ins>
          </w:p>
        </w:tc>
      </w:tr>
      <w:tr w:rsidR="00EF0A35" w:rsidRPr="001208A2" w:rsidTr="0010001C">
        <w:trPr>
          <w:ins w:id="1299" w:author="алёна" w:date="2016-07-13T13:32:00Z"/>
        </w:trPr>
        <w:tc>
          <w:tcPr>
            <w:tcW w:w="667" w:type="dxa"/>
            <w:vMerge w:val="restart"/>
            <w:vAlign w:val="center"/>
          </w:tcPr>
          <w:p w:rsidR="00EF0A35" w:rsidRPr="003E74C6" w:rsidRDefault="00EF0A35" w:rsidP="0010001C">
            <w:pPr>
              <w:tabs>
                <w:tab w:val="left" w:pos="-142"/>
              </w:tabs>
              <w:ind w:left="-142" w:right="-112"/>
              <w:jc w:val="center"/>
              <w:rPr>
                <w:ins w:id="1300" w:author="алёна" w:date="2016-07-13T13:32:00Z"/>
                <w:rFonts w:ascii="Times New Roman" w:eastAsia="Calibri" w:hAnsi="Times New Roman" w:cs="Times New Roman"/>
              </w:rPr>
            </w:pPr>
            <w:r>
              <w:rPr>
                <w:rFonts w:ascii="Times New Roman" w:eastAsia="Calibri" w:hAnsi="Times New Roman" w:cs="Times New Roman"/>
              </w:rPr>
              <w:t>5.1.1.1</w:t>
            </w:r>
          </w:p>
        </w:tc>
        <w:tc>
          <w:tcPr>
            <w:tcW w:w="2027" w:type="dxa"/>
            <w:vMerge w:val="restart"/>
            <w:vAlign w:val="center"/>
          </w:tcPr>
          <w:p w:rsidR="00EF0A35" w:rsidRPr="00AF3D73" w:rsidRDefault="00EF0A35" w:rsidP="0010001C">
            <w:pPr>
              <w:tabs>
                <w:tab w:val="left" w:pos="-68"/>
                <w:tab w:val="left" w:pos="1775"/>
              </w:tabs>
              <w:ind w:left="-68"/>
              <w:jc w:val="both"/>
              <w:rPr>
                <w:ins w:id="1301" w:author="алёна" w:date="2016-07-13T13:32:00Z"/>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Формирование, реконструкция общедоступных пространств, отвечающих требованиям</w:t>
            </w:r>
          </w:p>
        </w:tc>
        <w:tc>
          <w:tcPr>
            <w:tcW w:w="850" w:type="dxa"/>
            <w:vMerge w:val="restart"/>
            <w:vAlign w:val="center"/>
          </w:tcPr>
          <w:p w:rsidR="00EF0A35" w:rsidRPr="00AF3D73" w:rsidRDefault="00EF0A35" w:rsidP="0010001C">
            <w:pPr>
              <w:tabs>
                <w:tab w:val="left" w:pos="0"/>
              </w:tabs>
              <w:jc w:val="center"/>
              <w:rPr>
                <w:ins w:id="1302" w:author="алёна" w:date="2016-07-13T13:32:00Z"/>
                <w:rFonts w:ascii="Times New Roman" w:eastAsia="Calibri" w:hAnsi="Times New Roman" w:cs="Times New Roman"/>
                <w:sz w:val="24"/>
                <w:szCs w:val="24"/>
              </w:rPr>
            </w:pPr>
            <w:r w:rsidRPr="00AF3D73">
              <w:rPr>
                <w:rFonts w:ascii="Times New Roman" w:eastAsia="Calibri" w:hAnsi="Times New Roman" w:cs="Times New Roman"/>
                <w:sz w:val="24"/>
                <w:szCs w:val="24"/>
              </w:rPr>
              <w:t>пространств</w:t>
            </w: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F0A35" w:rsidRPr="001208A2" w:rsidRDefault="00EF0A35" w:rsidP="0010001C">
            <w:pPr>
              <w:tabs>
                <w:tab w:val="left" w:pos="-108"/>
              </w:tabs>
              <w:ind w:left="-108" w:right="-108"/>
              <w:jc w:val="center"/>
              <w:rPr>
                <w:ins w:id="1303" w:author="алёна" w:date="2016-07-13T13:32:00Z"/>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EF0A35" w:rsidRPr="001208A2" w:rsidRDefault="00EF0A35" w:rsidP="0010001C">
            <w:pPr>
              <w:tabs>
                <w:tab w:val="left" w:pos="463"/>
              </w:tabs>
              <w:ind w:left="-104" w:right="-112" w:hanging="3"/>
              <w:jc w:val="center"/>
              <w:rPr>
                <w:ins w:id="1304" w:author="алёна" w:date="2016-07-13T13:32:00Z"/>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50" w:type="dxa"/>
            <w:vMerge w:val="restart"/>
            <w:vAlign w:val="center"/>
          </w:tcPr>
          <w:p w:rsidR="00EF0A35" w:rsidRPr="001208A2" w:rsidRDefault="00EF0A35" w:rsidP="0010001C">
            <w:pPr>
              <w:tabs>
                <w:tab w:val="left" w:pos="463"/>
              </w:tabs>
              <w:ind w:left="-104" w:right="-112" w:hanging="3"/>
              <w:jc w:val="center"/>
              <w:rPr>
                <w:ins w:id="1305" w:author="алёна" w:date="2016-07-13T13:32:00Z"/>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F0A35" w:rsidRPr="001208A2" w:rsidRDefault="00EF0A35" w:rsidP="0010001C">
            <w:pPr>
              <w:tabs>
                <w:tab w:val="left" w:pos="463"/>
              </w:tabs>
              <w:ind w:left="-39" w:right="-110" w:hanging="65"/>
              <w:jc w:val="center"/>
              <w:rPr>
                <w:ins w:id="1306" w:author="алёна" w:date="2016-07-13T13:32:00Z"/>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Merge w:val="restart"/>
            <w:vAlign w:val="center"/>
          </w:tcPr>
          <w:p w:rsidR="00EF0A35" w:rsidRPr="001208A2" w:rsidRDefault="00EF0A35" w:rsidP="0010001C">
            <w:pPr>
              <w:tabs>
                <w:tab w:val="left" w:pos="463"/>
              </w:tabs>
              <w:ind w:left="-39" w:right="-110" w:hanging="65"/>
              <w:jc w:val="center"/>
              <w:rPr>
                <w:ins w:id="1307" w:author="алёна" w:date="2016-07-13T13:32:00Z"/>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F0A35" w:rsidRPr="001208A2" w:rsidRDefault="00EF0A35" w:rsidP="0010001C">
            <w:pPr>
              <w:tabs>
                <w:tab w:val="left" w:pos="463"/>
              </w:tabs>
              <w:ind w:left="-106" w:right="-73"/>
              <w:jc w:val="center"/>
              <w:rPr>
                <w:ins w:id="1308" w:author="алёна" w:date="2016-07-13T13:32:00Z"/>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Merge w:val="restart"/>
            <w:vAlign w:val="center"/>
          </w:tcPr>
          <w:p w:rsidR="00EF0A35" w:rsidRPr="001208A2" w:rsidRDefault="00EF0A35" w:rsidP="0010001C">
            <w:pPr>
              <w:tabs>
                <w:tab w:val="left" w:pos="463"/>
              </w:tabs>
              <w:ind w:left="-106" w:right="-73"/>
              <w:jc w:val="center"/>
              <w:rPr>
                <w:ins w:id="1309" w:author="алёна" w:date="2016-07-13T13:32:00Z"/>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50" w:type="dxa"/>
            <w:vMerge w:val="restart"/>
            <w:vAlign w:val="center"/>
          </w:tcPr>
          <w:p w:rsidR="00EF0A35"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EF0A35"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rPr>
          <w:gridAfter w:val="1"/>
          <w:wAfter w:w="8" w:type="dxa"/>
          <w:ins w:id="1310" w:author="алёна" w:date="2016-07-13T13:41:00Z"/>
        </w:trPr>
        <w:tc>
          <w:tcPr>
            <w:tcW w:w="667" w:type="dxa"/>
            <w:vAlign w:val="center"/>
          </w:tcPr>
          <w:p w:rsidR="00EF0A35" w:rsidRPr="003E74C6" w:rsidRDefault="00EF0A35" w:rsidP="0010001C">
            <w:pPr>
              <w:tabs>
                <w:tab w:val="left" w:pos="-142"/>
              </w:tabs>
              <w:ind w:left="-142" w:right="-112"/>
              <w:jc w:val="center"/>
              <w:rPr>
                <w:ins w:id="1311" w:author="алёна" w:date="2016-07-13T13:41:00Z"/>
                <w:rFonts w:ascii="Times New Roman" w:eastAsia="Calibri" w:hAnsi="Times New Roman" w:cs="Times New Roman"/>
              </w:rPr>
            </w:pPr>
            <w:r>
              <w:rPr>
                <w:rFonts w:ascii="Times New Roman" w:eastAsia="Calibri" w:hAnsi="Times New Roman" w:cs="Times New Roman"/>
              </w:rPr>
              <w:t>5.1.2</w:t>
            </w:r>
          </w:p>
        </w:tc>
        <w:tc>
          <w:tcPr>
            <w:tcW w:w="14184" w:type="dxa"/>
            <w:gridSpan w:val="22"/>
          </w:tcPr>
          <w:p w:rsidR="00EF0A35" w:rsidRPr="001208A2" w:rsidRDefault="00EF0A35" w:rsidP="0010001C">
            <w:pPr>
              <w:tabs>
                <w:tab w:val="left" w:pos="-68"/>
                <w:tab w:val="left" w:pos="463"/>
                <w:tab w:val="left" w:pos="1775"/>
              </w:tabs>
              <w:ind w:left="-106" w:right="-73"/>
              <w:jc w:val="center"/>
              <w:rPr>
                <w:rFonts w:ascii="Times New Roman" w:eastAsia="Calibri" w:hAnsi="Times New Roman" w:cs="Times New Roman"/>
                <w:sz w:val="24"/>
                <w:szCs w:val="24"/>
              </w:rPr>
            </w:pPr>
            <w:ins w:id="1312" w:author="алёна" w:date="2016-07-13T14:11:00Z">
              <w:r w:rsidRPr="001208A2">
                <w:rPr>
                  <w:rFonts w:ascii="Times New Roman" w:eastAsia="Calibri" w:hAnsi="Times New Roman" w:cs="Times New Roman"/>
                  <w:sz w:val="24"/>
                  <w:szCs w:val="24"/>
                </w:rPr>
                <w:t xml:space="preserve">Задача 2. </w:t>
              </w:r>
            </w:ins>
            <w:ins w:id="1313" w:author="алёна" w:date="2016-07-13T14:12:00Z">
              <w:r w:rsidRPr="001208A2">
                <w:rPr>
                  <w:rFonts w:ascii="Times New Roman" w:eastAsia="Calibri" w:hAnsi="Times New Roman" w:cs="Times New Roman"/>
                  <w:sz w:val="24"/>
                  <w:szCs w:val="24"/>
                </w:rPr>
                <w:t xml:space="preserve">Повышение </w:t>
              </w:r>
              <w:proofErr w:type="spellStart"/>
              <w:r w:rsidRPr="001208A2">
                <w:rPr>
                  <w:rFonts w:ascii="Times New Roman" w:eastAsia="Calibri" w:hAnsi="Times New Roman" w:cs="Times New Roman"/>
                  <w:sz w:val="24"/>
                  <w:szCs w:val="24"/>
                </w:rPr>
                <w:t>экокультуры</w:t>
              </w:r>
              <w:proofErr w:type="spellEnd"/>
              <w:r w:rsidRPr="001208A2">
                <w:rPr>
                  <w:rFonts w:ascii="Times New Roman" w:eastAsia="Calibri" w:hAnsi="Times New Roman" w:cs="Times New Roman"/>
                  <w:sz w:val="24"/>
                  <w:szCs w:val="24"/>
                </w:rPr>
                <w:t xml:space="preserve"> жителей Волчанского городского округа.</w:t>
              </w:r>
            </w:ins>
          </w:p>
        </w:tc>
      </w:tr>
      <w:tr w:rsidR="00EF0A35" w:rsidRPr="001208A2" w:rsidTr="0010001C">
        <w:trPr>
          <w:ins w:id="1314" w:author="алёна" w:date="2016-07-13T13:41:00Z"/>
        </w:trPr>
        <w:tc>
          <w:tcPr>
            <w:tcW w:w="667" w:type="dxa"/>
            <w:vMerge w:val="restart"/>
            <w:vAlign w:val="center"/>
          </w:tcPr>
          <w:p w:rsidR="00EF0A35" w:rsidRPr="003E74C6" w:rsidRDefault="00EF0A35" w:rsidP="0010001C">
            <w:pPr>
              <w:tabs>
                <w:tab w:val="left" w:pos="-142"/>
              </w:tabs>
              <w:ind w:left="-142" w:right="-112"/>
              <w:jc w:val="center"/>
              <w:rPr>
                <w:ins w:id="1315" w:author="алёна" w:date="2016-07-13T13:41:00Z"/>
                <w:rFonts w:ascii="Times New Roman" w:eastAsia="Calibri" w:hAnsi="Times New Roman" w:cs="Times New Roman"/>
              </w:rPr>
            </w:pPr>
            <w:r>
              <w:rPr>
                <w:rFonts w:ascii="Times New Roman" w:eastAsia="Calibri" w:hAnsi="Times New Roman" w:cs="Times New Roman"/>
              </w:rPr>
              <w:t>5.1.2.1</w:t>
            </w:r>
          </w:p>
        </w:tc>
        <w:tc>
          <w:tcPr>
            <w:tcW w:w="2027" w:type="dxa"/>
            <w:vMerge w:val="restart"/>
            <w:vAlign w:val="center"/>
          </w:tcPr>
          <w:p w:rsidR="00EF0A35" w:rsidRPr="00AF3D73" w:rsidRDefault="00EF0A35" w:rsidP="0010001C">
            <w:pPr>
              <w:tabs>
                <w:tab w:val="left" w:pos="-68"/>
                <w:tab w:val="left" w:pos="1775"/>
              </w:tabs>
              <w:ind w:left="-68"/>
              <w:jc w:val="both"/>
              <w:rPr>
                <w:ins w:id="1316" w:author="алёна" w:date="2016-07-13T13:41:00Z"/>
                <w:rFonts w:ascii="Times New Roman" w:eastAsia="Times New Roman" w:hAnsi="Times New Roman" w:cs="Times New Roman"/>
                <w:sz w:val="24"/>
                <w:szCs w:val="24"/>
              </w:rPr>
            </w:pPr>
            <w:ins w:id="1317" w:author="алёна" w:date="2016-07-13T15:17:00Z">
              <w:r w:rsidRPr="00AF3D73">
                <w:rPr>
                  <w:rFonts w:ascii="Times New Roman" w:eastAsia="Times New Roman" w:hAnsi="Times New Roman" w:cs="Times New Roman"/>
                  <w:sz w:val="24"/>
                  <w:szCs w:val="24"/>
                </w:rPr>
                <w:t xml:space="preserve">Доля населения, охваченного </w:t>
              </w:r>
            </w:ins>
            <w:ins w:id="1318" w:author="алёна" w:date="2016-07-13T15:19:00Z">
              <w:r w:rsidRPr="00AF3D73">
                <w:rPr>
                  <w:rFonts w:ascii="Times New Roman" w:eastAsia="Times New Roman" w:hAnsi="Times New Roman" w:cs="Times New Roman"/>
                  <w:sz w:val="24"/>
                  <w:szCs w:val="24"/>
                </w:rPr>
                <w:t>пропагандой экологических ценностей</w:t>
              </w:r>
            </w:ins>
          </w:p>
        </w:tc>
        <w:tc>
          <w:tcPr>
            <w:tcW w:w="850" w:type="dxa"/>
            <w:vMerge w:val="restart"/>
            <w:vAlign w:val="center"/>
          </w:tcPr>
          <w:p w:rsidR="00EF0A35" w:rsidRPr="00AF3D73" w:rsidRDefault="00EF0A35" w:rsidP="0010001C">
            <w:pPr>
              <w:tabs>
                <w:tab w:val="left" w:pos="0"/>
              </w:tabs>
              <w:jc w:val="center"/>
              <w:rPr>
                <w:ins w:id="1319" w:author="алёна" w:date="2016-07-13T13:41:00Z"/>
                <w:rFonts w:ascii="Times New Roman" w:eastAsia="Calibri" w:hAnsi="Times New Roman" w:cs="Times New Roman"/>
                <w:sz w:val="24"/>
                <w:szCs w:val="24"/>
              </w:rPr>
            </w:pPr>
            <w:ins w:id="1320" w:author="алёна" w:date="2016-07-13T15:19:00Z">
              <w:r w:rsidRPr="00AF3D73">
                <w:rPr>
                  <w:rFonts w:ascii="Times New Roman" w:eastAsia="Calibri" w:hAnsi="Times New Roman" w:cs="Times New Roman"/>
                  <w:sz w:val="24"/>
                  <w:szCs w:val="24"/>
                </w:rPr>
                <w:t>процентов</w:t>
              </w:r>
            </w:ins>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F0A35" w:rsidRPr="001208A2" w:rsidRDefault="00EF0A35" w:rsidP="0010001C">
            <w:pPr>
              <w:tabs>
                <w:tab w:val="left" w:pos="-108"/>
              </w:tabs>
              <w:ind w:left="-108" w:right="-108"/>
              <w:jc w:val="center"/>
              <w:rPr>
                <w:ins w:id="1321" w:author="алёна" w:date="2016-07-13T13:41:00Z"/>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EF0A35" w:rsidRPr="001208A2" w:rsidRDefault="00EF0A35" w:rsidP="0010001C">
            <w:pPr>
              <w:tabs>
                <w:tab w:val="left" w:pos="463"/>
              </w:tabs>
              <w:ind w:left="-104" w:right="-112" w:hanging="3"/>
              <w:jc w:val="center"/>
              <w:rPr>
                <w:ins w:id="1322" w:author="алёна" w:date="2016-07-13T13:41: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EF0A35" w:rsidRPr="001208A2" w:rsidRDefault="00EF0A35" w:rsidP="0010001C">
            <w:pPr>
              <w:tabs>
                <w:tab w:val="left" w:pos="463"/>
              </w:tabs>
              <w:ind w:left="-104" w:right="-112" w:hanging="3"/>
              <w:jc w:val="center"/>
              <w:rPr>
                <w:ins w:id="1323" w:author="алёна" w:date="2016-07-13T13:41: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EF0A35" w:rsidRPr="001208A2" w:rsidRDefault="00EF0A35" w:rsidP="0010001C">
            <w:pPr>
              <w:tabs>
                <w:tab w:val="left" w:pos="463"/>
              </w:tabs>
              <w:ind w:left="-39" w:right="-110" w:hanging="65"/>
              <w:jc w:val="center"/>
              <w:rPr>
                <w:ins w:id="1324" w:author="алёна" w:date="2016-07-13T13:41: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EF0A35" w:rsidRPr="001208A2" w:rsidRDefault="00EF0A35" w:rsidP="0010001C">
            <w:pPr>
              <w:tabs>
                <w:tab w:val="left" w:pos="463"/>
              </w:tabs>
              <w:ind w:left="-39" w:right="-110" w:hanging="65"/>
              <w:jc w:val="center"/>
              <w:rPr>
                <w:ins w:id="1325" w:author="алёна" w:date="2016-07-13T13:41: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EF0A35" w:rsidRPr="001208A2" w:rsidRDefault="00EF0A35" w:rsidP="0010001C">
            <w:pPr>
              <w:tabs>
                <w:tab w:val="left" w:pos="463"/>
              </w:tabs>
              <w:ind w:left="-106" w:right="-73"/>
              <w:jc w:val="center"/>
              <w:rPr>
                <w:ins w:id="1326" w:author="алёна" w:date="2016-07-13T13:41: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EF0A35" w:rsidRPr="001208A2" w:rsidRDefault="00EF0A35" w:rsidP="0010001C">
            <w:pPr>
              <w:tabs>
                <w:tab w:val="left" w:pos="463"/>
              </w:tabs>
              <w:ind w:left="-106" w:right="-73"/>
              <w:jc w:val="center"/>
              <w:rPr>
                <w:ins w:id="1327" w:author="алёна" w:date="2016-07-13T13:41: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EF0A35"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EF0A35"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80</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80</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rPr>
          <w:gridAfter w:val="1"/>
          <w:wAfter w:w="8" w:type="dxa"/>
        </w:trPr>
        <w:tc>
          <w:tcPr>
            <w:tcW w:w="667" w:type="dxa"/>
            <w:vAlign w:val="center"/>
          </w:tcPr>
          <w:p w:rsidR="00EF0A35" w:rsidRDefault="00EF0A35"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5.1.3.</w:t>
            </w:r>
          </w:p>
        </w:tc>
        <w:tc>
          <w:tcPr>
            <w:tcW w:w="14184" w:type="dxa"/>
            <w:gridSpan w:val="22"/>
          </w:tcPr>
          <w:p w:rsidR="00EF0A35" w:rsidRPr="001208A2" w:rsidRDefault="00EF0A35"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Задача 3. Обеспечение безопасного обращения с отходами производства и потребления</w:t>
            </w:r>
          </w:p>
        </w:tc>
      </w:tr>
      <w:tr w:rsidR="00EF0A35" w:rsidRPr="001208A2" w:rsidTr="0010001C">
        <w:tc>
          <w:tcPr>
            <w:tcW w:w="667" w:type="dxa"/>
            <w:vMerge w:val="restart"/>
            <w:vAlign w:val="center"/>
          </w:tcPr>
          <w:p w:rsidR="00EF0A35" w:rsidRPr="003E74C6" w:rsidRDefault="00EF0A35"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5.1.3.1</w:t>
            </w:r>
          </w:p>
        </w:tc>
        <w:tc>
          <w:tcPr>
            <w:tcW w:w="2027" w:type="dxa"/>
            <w:vMerge w:val="restart"/>
            <w:vAlign w:val="center"/>
          </w:tcPr>
          <w:p w:rsidR="00EF0A35" w:rsidRPr="00AF3D73" w:rsidRDefault="00EF0A35"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Ликвидированные несанкционированные свалки</w:t>
            </w:r>
          </w:p>
        </w:tc>
        <w:tc>
          <w:tcPr>
            <w:tcW w:w="850" w:type="dxa"/>
            <w:vMerge w:val="restart"/>
            <w:vAlign w:val="center"/>
          </w:tcPr>
          <w:p w:rsidR="00EF0A35" w:rsidRPr="00AF3D73" w:rsidRDefault="00EF0A35"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единиц</w:t>
            </w: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12</w:t>
            </w:r>
          </w:p>
        </w:tc>
        <w:tc>
          <w:tcPr>
            <w:tcW w:w="550" w:type="dxa"/>
            <w:vMerge w:val="restart"/>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49" w:type="dxa"/>
            <w:vMerge w:val="restart"/>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550" w:type="dxa"/>
            <w:vMerge w:val="restart"/>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50" w:type="dxa"/>
            <w:vMerge w:val="restart"/>
            <w:vAlign w:val="center"/>
          </w:tcPr>
          <w:p w:rsidR="00EF0A35"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EF0A35"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24</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26</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18</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15</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rPr>
          <w:gridAfter w:val="1"/>
          <w:wAfter w:w="8" w:type="dxa"/>
          <w:ins w:id="1328" w:author="алёна" w:date="2016-07-13T08:20:00Z"/>
        </w:trPr>
        <w:tc>
          <w:tcPr>
            <w:tcW w:w="667" w:type="dxa"/>
            <w:vAlign w:val="center"/>
          </w:tcPr>
          <w:p w:rsidR="00EF0A35" w:rsidRPr="003E74C6" w:rsidRDefault="00EF0A35" w:rsidP="0010001C">
            <w:pPr>
              <w:tabs>
                <w:tab w:val="left" w:pos="-142"/>
              </w:tabs>
              <w:ind w:left="-142" w:right="-112"/>
              <w:jc w:val="center"/>
              <w:rPr>
                <w:ins w:id="1329" w:author="алёна" w:date="2016-07-13T08:20:00Z"/>
                <w:rFonts w:ascii="Times New Roman" w:eastAsia="Calibri" w:hAnsi="Times New Roman" w:cs="Times New Roman"/>
              </w:rPr>
            </w:pPr>
            <w:r>
              <w:rPr>
                <w:rFonts w:ascii="Times New Roman" w:eastAsia="Calibri" w:hAnsi="Times New Roman" w:cs="Times New Roman"/>
              </w:rPr>
              <w:lastRenderedPageBreak/>
              <w:t>5.2.</w:t>
            </w:r>
          </w:p>
        </w:tc>
        <w:tc>
          <w:tcPr>
            <w:tcW w:w="14184" w:type="dxa"/>
            <w:gridSpan w:val="22"/>
          </w:tcPr>
          <w:p w:rsidR="00EF0A35" w:rsidRPr="001208A2" w:rsidRDefault="00EF0A35" w:rsidP="0010001C">
            <w:pPr>
              <w:tabs>
                <w:tab w:val="left" w:pos="-68"/>
                <w:tab w:val="left" w:pos="463"/>
                <w:tab w:val="left" w:pos="1775"/>
              </w:tabs>
              <w:ind w:left="-106" w:right="-73"/>
              <w:jc w:val="center"/>
              <w:rPr>
                <w:rFonts w:ascii="Times New Roman" w:eastAsia="Calibri" w:hAnsi="Times New Roman" w:cs="Times New Roman"/>
                <w:sz w:val="24"/>
                <w:szCs w:val="24"/>
              </w:rPr>
            </w:pPr>
            <w:ins w:id="1330" w:author="алёна" w:date="2016-07-13T08:26:00Z">
              <w:r w:rsidRPr="001208A2">
                <w:rPr>
                  <w:rFonts w:ascii="Times New Roman" w:eastAsia="Calibri" w:hAnsi="Times New Roman" w:cs="Times New Roman"/>
                  <w:sz w:val="24"/>
                  <w:szCs w:val="24"/>
                </w:rPr>
                <w:t xml:space="preserve">Цель </w:t>
              </w:r>
            </w:ins>
            <w:r>
              <w:rPr>
                <w:rFonts w:ascii="Times New Roman" w:eastAsia="Calibri" w:hAnsi="Times New Roman" w:cs="Times New Roman"/>
                <w:sz w:val="24"/>
                <w:szCs w:val="24"/>
              </w:rPr>
              <w:t>2</w:t>
            </w:r>
            <w:ins w:id="1331" w:author="алёна" w:date="2016-07-13T08:26:00Z">
              <w:r w:rsidRPr="001208A2">
                <w:rPr>
                  <w:rFonts w:ascii="Times New Roman" w:eastAsia="Calibri" w:hAnsi="Times New Roman" w:cs="Times New Roman"/>
                  <w:sz w:val="24"/>
                  <w:szCs w:val="24"/>
                </w:rPr>
                <w:t xml:space="preserve">. </w:t>
              </w:r>
            </w:ins>
            <w:ins w:id="1332" w:author="алёна" w:date="2016-07-13T13:15:00Z">
              <w:r w:rsidRPr="001208A2">
                <w:rPr>
                  <w:rFonts w:ascii="Times New Roman" w:eastAsia="Calibri" w:hAnsi="Times New Roman" w:cs="Times New Roman"/>
                  <w:sz w:val="24"/>
                  <w:szCs w:val="24"/>
                </w:rPr>
                <w:t xml:space="preserve">Формирование </w:t>
              </w:r>
            </w:ins>
            <w:ins w:id="1333" w:author="алёна" w:date="2016-07-13T13:19:00Z">
              <w:r w:rsidRPr="001208A2">
                <w:rPr>
                  <w:rFonts w:ascii="Times New Roman" w:eastAsia="Calibri" w:hAnsi="Times New Roman" w:cs="Times New Roman"/>
                  <w:sz w:val="24"/>
                  <w:szCs w:val="24"/>
                </w:rPr>
                <w:t>и модернизация объектов туристической</w:t>
              </w:r>
            </w:ins>
            <w:ins w:id="1334" w:author="алёна" w:date="2016-07-13T13:20:00Z">
              <w:r w:rsidRPr="001208A2">
                <w:rPr>
                  <w:rFonts w:ascii="Times New Roman" w:eastAsia="Calibri" w:hAnsi="Times New Roman" w:cs="Times New Roman"/>
                  <w:sz w:val="24"/>
                  <w:szCs w:val="24"/>
                </w:rPr>
                <w:t xml:space="preserve"> и рекреационно-оздоровительной инфраструктуры</w:t>
              </w:r>
            </w:ins>
          </w:p>
        </w:tc>
      </w:tr>
      <w:tr w:rsidR="00EF0A35" w:rsidRPr="001208A2" w:rsidTr="0010001C">
        <w:trPr>
          <w:gridAfter w:val="1"/>
          <w:wAfter w:w="8" w:type="dxa"/>
        </w:trPr>
        <w:tc>
          <w:tcPr>
            <w:tcW w:w="667" w:type="dxa"/>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14184" w:type="dxa"/>
            <w:gridSpan w:val="22"/>
          </w:tcPr>
          <w:p w:rsidR="00EF0A35" w:rsidRPr="001208A2" w:rsidRDefault="00EF0A35" w:rsidP="0010001C">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2: Развитие туризма, индустрии гостеприимства, улучшение городской среды</w:t>
            </w:r>
          </w:p>
        </w:tc>
      </w:tr>
      <w:tr w:rsidR="00EF0A35" w:rsidRPr="001208A2" w:rsidTr="0010001C">
        <w:trPr>
          <w:gridAfter w:val="1"/>
          <w:wAfter w:w="8" w:type="dxa"/>
          <w:ins w:id="1335" w:author="алёна" w:date="2016-07-13T08:20:00Z"/>
        </w:trPr>
        <w:tc>
          <w:tcPr>
            <w:tcW w:w="667" w:type="dxa"/>
            <w:vAlign w:val="center"/>
          </w:tcPr>
          <w:p w:rsidR="00EF0A35" w:rsidRPr="003E74C6" w:rsidRDefault="00EF0A35" w:rsidP="0010001C">
            <w:pPr>
              <w:tabs>
                <w:tab w:val="left" w:pos="-142"/>
              </w:tabs>
              <w:ind w:left="-142" w:right="-112"/>
              <w:jc w:val="center"/>
              <w:rPr>
                <w:ins w:id="1336" w:author="алёна" w:date="2016-07-13T08:20:00Z"/>
                <w:rFonts w:ascii="Times New Roman" w:eastAsia="Calibri" w:hAnsi="Times New Roman" w:cs="Times New Roman"/>
              </w:rPr>
            </w:pPr>
            <w:r>
              <w:rPr>
                <w:rFonts w:ascii="Times New Roman" w:eastAsia="Calibri" w:hAnsi="Times New Roman" w:cs="Times New Roman"/>
              </w:rPr>
              <w:t>5.2.1</w:t>
            </w:r>
          </w:p>
        </w:tc>
        <w:tc>
          <w:tcPr>
            <w:tcW w:w="14184" w:type="dxa"/>
            <w:gridSpan w:val="22"/>
          </w:tcPr>
          <w:p w:rsidR="00EF0A35" w:rsidRPr="001208A2" w:rsidRDefault="00EF0A35" w:rsidP="0010001C">
            <w:pPr>
              <w:tabs>
                <w:tab w:val="left" w:pos="-68"/>
                <w:tab w:val="left" w:pos="463"/>
                <w:tab w:val="left" w:pos="1775"/>
              </w:tabs>
              <w:ind w:left="-106" w:right="-73"/>
              <w:jc w:val="center"/>
              <w:rPr>
                <w:rFonts w:ascii="Times New Roman" w:eastAsia="Calibri" w:hAnsi="Times New Roman" w:cs="Times New Roman"/>
                <w:sz w:val="24"/>
                <w:szCs w:val="24"/>
              </w:rPr>
            </w:pPr>
            <w:ins w:id="1337" w:author="алёна" w:date="2016-07-13T08:27:00Z">
              <w:r w:rsidRPr="001208A2">
                <w:rPr>
                  <w:rFonts w:ascii="Times New Roman" w:eastAsia="Calibri" w:hAnsi="Times New Roman" w:cs="Times New Roman"/>
                  <w:sz w:val="24"/>
                  <w:szCs w:val="24"/>
                </w:rPr>
                <w:t xml:space="preserve">Задача 1. </w:t>
              </w:r>
            </w:ins>
            <w:ins w:id="1338" w:author="алёна" w:date="2016-07-13T08:29:00Z">
              <w:r w:rsidRPr="001208A2">
                <w:rPr>
                  <w:rFonts w:ascii="Times New Roman" w:eastAsia="Calibri" w:hAnsi="Times New Roman" w:cs="Times New Roman"/>
                  <w:sz w:val="24"/>
                  <w:szCs w:val="24"/>
                </w:rPr>
                <w:t>Проведение территориального зонирования природно-климатических</w:t>
              </w:r>
            </w:ins>
            <w:ins w:id="1339" w:author="алёна" w:date="2016-07-13T09:53:00Z">
              <w:r w:rsidRPr="001208A2">
                <w:rPr>
                  <w:rFonts w:ascii="Times New Roman" w:eastAsia="Calibri" w:hAnsi="Times New Roman" w:cs="Times New Roman"/>
                  <w:sz w:val="24"/>
                  <w:szCs w:val="24"/>
                </w:rPr>
                <w:t>, ландшафтных, историко-культурных и других ресурсов Волчанского городского округа для повышения возможности</w:t>
              </w:r>
            </w:ins>
            <w:ins w:id="1340" w:author="алёна" w:date="2016-07-13T09:54:00Z">
              <w:r w:rsidRPr="001208A2">
                <w:rPr>
                  <w:rFonts w:ascii="Times New Roman" w:eastAsia="Calibri" w:hAnsi="Times New Roman" w:cs="Times New Roman"/>
                  <w:sz w:val="24"/>
                  <w:szCs w:val="24"/>
                </w:rPr>
                <w:t xml:space="preserve"> их задействования в создании востребованных туристических продуктов</w:t>
              </w:r>
            </w:ins>
          </w:p>
        </w:tc>
      </w:tr>
      <w:tr w:rsidR="00EF0A35" w:rsidRPr="001208A2" w:rsidTr="0010001C">
        <w:trPr>
          <w:ins w:id="1341" w:author="алёна" w:date="2016-07-13T08:23:00Z"/>
        </w:trPr>
        <w:tc>
          <w:tcPr>
            <w:tcW w:w="667" w:type="dxa"/>
            <w:vMerge w:val="restart"/>
            <w:vAlign w:val="center"/>
          </w:tcPr>
          <w:p w:rsidR="00EF0A35" w:rsidRPr="003E74C6" w:rsidRDefault="00EF0A35" w:rsidP="0010001C">
            <w:pPr>
              <w:tabs>
                <w:tab w:val="left" w:pos="-142"/>
              </w:tabs>
              <w:ind w:left="-142" w:right="-112"/>
              <w:jc w:val="center"/>
              <w:rPr>
                <w:ins w:id="1342" w:author="алёна" w:date="2016-07-13T08:23:00Z"/>
                <w:rFonts w:ascii="Times New Roman" w:eastAsia="Calibri" w:hAnsi="Times New Roman" w:cs="Times New Roman"/>
              </w:rPr>
            </w:pPr>
            <w:r>
              <w:rPr>
                <w:rFonts w:ascii="Times New Roman" w:eastAsia="Calibri" w:hAnsi="Times New Roman" w:cs="Times New Roman"/>
              </w:rPr>
              <w:t>5.2.1.1</w:t>
            </w:r>
          </w:p>
        </w:tc>
        <w:tc>
          <w:tcPr>
            <w:tcW w:w="2027" w:type="dxa"/>
            <w:vMerge w:val="restart"/>
            <w:vAlign w:val="center"/>
          </w:tcPr>
          <w:p w:rsidR="00EF0A35" w:rsidRPr="00AF3D73" w:rsidRDefault="00EF0A35" w:rsidP="0010001C">
            <w:pPr>
              <w:tabs>
                <w:tab w:val="left" w:pos="-68"/>
                <w:tab w:val="left" w:pos="1775"/>
              </w:tabs>
              <w:ind w:left="-68"/>
              <w:jc w:val="both"/>
              <w:rPr>
                <w:ins w:id="1343" w:author="алёна" w:date="2016-07-13T08:23:00Z"/>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Формирование, реконструкция публичных пространств</w:t>
            </w:r>
          </w:p>
        </w:tc>
        <w:tc>
          <w:tcPr>
            <w:tcW w:w="850" w:type="dxa"/>
            <w:vMerge w:val="restart"/>
            <w:vAlign w:val="center"/>
          </w:tcPr>
          <w:p w:rsidR="00EF0A35" w:rsidRPr="00AF3D73" w:rsidRDefault="00EF0A35" w:rsidP="0010001C">
            <w:pPr>
              <w:tabs>
                <w:tab w:val="left" w:pos="0"/>
              </w:tabs>
              <w:jc w:val="center"/>
              <w:rPr>
                <w:ins w:id="1344" w:author="алёна" w:date="2016-07-13T08:23:00Z"/>
                <w:rFonts w:ascii="Times New Roman" w:eastAsia="Calibri" w:hAnsi="Times New Roman" w:cs="Times New Roman"/>
                <w:sz w:val="24"/>
                <w:szCs w:val="24"/>
              </w:rPr>
            </w:pPr>
            <w:r w:rsidRPr="00AF3D73">
              <w:rPr>
                <w:rFonts w:ascii="Times New Roman" w:eastAsia="Calibri" w:hAnsi="Times New Roman" w:cs="Times New Roman"/>
                <w:sz w:val="24"/>
                <w:szCs w:val="24"/>
              </w:rPr>
              <w:t>пространств</w:t>
            </w: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F0A35" w:rsidRPr="001208A2" w:rsidRDefault="00EF0A35" w:rsidP="0010001C">
            <w:pPr>
              <w:tabs>
                <w:tab w:val="left" w:pos="-108"/>
              </w:tabs>
              <w:ind w:left="-108" w:right="-108"/>
              <w:jc w:val="center"/>
              <w:rPr>
                <w:ins w:id="1345" w:author="алёна" w:date="2016-07-13T08:23:00Z"/>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EF0A35" w:rsidRPr="001208A2" w:rsidRDefault="00EF0A35" w:rsidP="0010001C">
            <w:pPr>
              <w:tabs>
                <w:tab w:val="left" w:pos="463"/>
              </w:tabs>
              <w:ind w:left="-104" w:right="-112" w:hanging="3"/>
              <w:jc w:val="center"/>
              <w:rPr>
                <w:ins w:id="1346" w:author="алёна" w:date="2016-07-13T08:23:00Z"/>
                <w:rFonts w:ascii="Times New Roman" w:eastAsia="Calibri" w:hAnsi="Times New Roman" w:cs="Times New Roman"/>
                <w:sz w:val="24"/>
                <w:szCs w:val="24"/>
              </w:rPr>
            </w:pPr>
            <w:r w:rsidRPr="001208A2">
              <w:rPr>
                <w:rFonts w:ascii="Times New Roman" w:eastAsia="Calibri" w:hAnsi="Times New Roman" w:cs="Times New Roman"/>
                <w:sz w:val="24"/>
                <w:szCs w:val="24"/>
              </w:rPr>
              <w:t>2</w:t>
            </w:r>
          </w:p>
        </w:tc>
        <w:tc>
          <w:tcPr>
            <w:tcW w:w="550" w:type="dxa"/>
            <w:vMerge w:val="restart"/>
            <w:vAlign w:val="center"/>
          </w:tcPr>
          <w:p w:rsidR="00EF0A35" w:rsidRPr="001208A2" w:rsidRDefault="00EF0A35" w:rsidP="0010001C">
            <w:pPr>
              <w:tabs>
                <w:tab w:val="left" w:pos="463"/>
              </w:tabs>
              <w:ind w:left="-104" w:right="-112" w:hanging="3"/>
              <w:jc w:val="center"/>
              <w:rPr>
                <w:ins w:id="1347" w:author="алёна" w:date="2016-07-13T08:23:00Z"/>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Merge w:val="restart"/>
            <w:vAlign w:val="center"/>
          </w:tcPr>
          <w:p w:rsidR="00EF0A35" w:rsidRPr="001208A2" w:rsidRDefault="00EF0A35" w:rsidP="0010001C">
            <w:pPr>
              <w:tabs>
                <w:tab w:val="left" w:pos="463"/>
              </w:tabs>
              <w:ind w:left="-39" w:right="-110" w:hanging="65"/>
              <w:jc w:val="center"/>
              <w:rPr>
                <w:ins w:id="1348" w:author="алёна" w:date="2016-07-13T08:23:00Z"/>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Merge w:val="restart"/>
            <w:vAlign w:val="center"/>
          </w:tcPr>
          <w:p w:rsidR="00EF0A35" w:rsidRPr="001208A2" w:rsidRDefault="00EF0A35" w:rsidP="0010001C">
            <w:pPr>
              <w:tabs>
                <w:tab w:val="left" w:pos="463"/>
              </w:tabs>
              <w:ind w:left="-39" w:right="-110" w:hanging="65"/>
              <w:jc w:val="center"/>
              <w:rPr>
                <w:ins w:id="1349" w:author="алёна" w:date="2016-07-13T08:23:00Z"/>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F0A35" w:rsidRPr="001208A2" w:rsidRDefault="00EF0A35" w:rsidP="0010001C">
            <w:pPr>
              <w:tabs>
                <w:tab w:val="left" w:pos="463"/>
              </w:tabs>
              <w:ind w:left="-106" w:right="-73"/>
              <w:jc w:val="center"/>
              <w:rPr>
                <w:ins w:id="1350" w:author="алёна" w:date="2016-07-13T08:23:00Z"/>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Merge w:val="restart"/>
            <w:vAlign w:val="center"/>
          </w:tcPr>
          <w:p w:rsidR="00EF0A35" w:rsidRPr="001208A2" w:rsidRDefault="00EF0A35" w:rsidP="0010001C">
            <w:pPr>
              <w:tabs>
                <w:tab w:val="left" w:pos="463"/>
              </w:tabs>
              <w:ind w:left="-106" w:right="-73"/>
              <w:jc w:val="center"/>
              <w:rPr>
                <w:ins w:id="1351" w:author="алёна" w:date="2016-07-13T08:23:00Z"/>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EF0A35"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gridSpan w:val="2"/>
            <w:vMerge w:val="restart"/>
            <w:vAlign w:val="center"/>
          </w:tcPr>
          <w:p w:rsidR="00EF0A35"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restart"/>
            <w:vAlign w:val="center"/>
          </w:tcPr>
          <w:p w:rsidR="00EF0A35" w:rsidRPr="003E74C6" w:rsidRDefault="00EF0A35"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5.2.1.2</w:t>
            </w:r>
          </w:p>
        </w:tc>
        <w:tc>
          <w:tcPr>
            <w:tcW w:w="2027" w:type="dxa"/>
            <w:vMerge w:val="restart"/>
            <w:vAlign w:val="center"/>
          </w:tcPr>
          <w:p w:rsidR="00EF0A35" w:rsidRPr="00AF3D73" w:rsidRDefault="00EF0A35"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Количество оздоровившихся детей в муниципальном</w:t>
            </w:r>
            <w:r w:rsidRPr="00AF3D73">
              <w:rPr>
                <w:rFonts w:ascii="Times New Roman" w:eastAsia="Times New Roman" w:hAnsi="Times New Roman" w:cs="Times New Roman"/>
                <w:sz w:val="24"/>
                <w:szCs w:val="24"/>
                <w:lang w:eastAsia="ru-RU"/>
              </w:rPr>
              <w:t xml:space="preserve"> загородном оздоровительном лагере «Республика Грин»</w:t>
            </w:r>
            <w:r w:rsidRPr="00AF3D73">
              <w:rPr>
                <w:rFonts w:ascii="Times New Roman" w:eastAsia="Times New Roman" w:hAnsi="Times New Roman" w:cs="Times New Roman"/>
                <w:sz w:val="24"/>
                <w:szCs w:val="24"/>
              </w:rPr>
              <w:t xml:space="preserve"> </w:t>
            </w:r>
          </w:p>
        </w:tc>
        <w:tc>
          <w:tcPr>
            <w:tcW w:w="850" w:type="dxa"/>
            <w:vMerge w:val="restart"/>
            <w:vAlign w:val="center"/>
          </w:tcPr>
          <w:p w:rsidR="00EF0A35" w:rsidRPr="00AF3D73" w:rsidRDefault="00EF0A35"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человек</w:t>
            </w: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50" w:type="dxa"/>
            <w:vMerge w:val="restart"/>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vMerge w:val="restart"/>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50" w:type="dxa"/>
            <w:vMerge w:val="restart"/>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49"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c>
          <w:tcPr>
            <w:tcW w:w="550" w:type="dxa"/>
            <w:vMerge w:val="restart"/>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190</w:t>
            </w:r>
          </w:p>
        </w:tc>
        <w:tc>
          <w:tcPr>
            <w:tcW w:w="550" w:type="dxa"/>
            <w:vMerge w:val="restart"/>
            <w:vAlign w:val="center"/>
          </w:tcPr>
          <w:p w:rsidR="00EF0A35"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250</w:t>
            </w:r>
          </w:p>
        </w:tc>
        <w:tc>
          <w:tcPr>
            <w:tcW w:w="550" w:type="dxa"/>
            <w:gridSpan w:val="2"/>
            <w:vMerge w:val="restart"/>
            <w:vAlign w:val="center"/>
          </w:tcPr>
          <w:p w:rsidR="00EF0A35" w:rsidRDefault="00EF0A35"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300</w:t>
            </w: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80</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89</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113</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132</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c>
          <w:tcPr>
            <w:tcW w:w="667" w:type="dxa"/>
            <w:vMerge/>
            <w:vAlign w:val="center"/>
          </w:tcPr>
          <w:p w:rsidR="00EF0A35" w:rsidRDefault="00EF0A35" w:rsidP="0010001C">
            <w:pPr>
              <w:tabs>
                <w:tab w:val="left" w:pos="-142"/>
              </w:tabs>
              <w:ind w:left="-142" w:right="-112"/>
              <w:jc w:val="center"/>
              <w:rPr>
                <w:rFonts w:ascii="Times New Roman" w:eastAsia="Calibri" w:hAnsi="Times New Roman" w:cs="Times New Roman"/>
              </w:rPr>
            </w:pPr>
          </w:p>
        </w:tc>
        <w:tc>
          <w:tcPr>
            <w:tcW w:w="2027" w:type="dxa"/>
            <w:vMerge/>
            <w:vAlign w:val="center"/>
          </w:tcPr>
          <w:p w:rsidR="00EF0A35" w:rsidRDefault="00EF0A35"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EF0A35" w:rsidRDefault="00EF0A35" w:rsidP="0010001C">
            <w:pPr>
              <w:tabs>
                <w:tab w:val="left" w:pos="0"/>
              </w:tabs>
              <w:jc w:val="center"/>
              <w:rPr>
                <w:rFonts w:ascii="Times New Roman" w:eastAsia="Calibri" w:hAnsi="Times New Roman" w:cs="Times New Roman"/>
                <w:sz w:val="28"/>
                <w:szCs w:val="28"/>
              </w:rPr>
            </w:pPr>
          </w:p>
        </w:tc>
        <w:tc>
          <w:tcPr>
            <w:tcW w:w="568" w:type="dxa"/>
            <w:vAlign w:val="center"/>
          </w:tcPr>
          <w:p w:rsidR="00EF0A35" w:rsidRPr="001208A2" w:rsidRDefault="00EF0A35"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EF0A35" w:rsidRPr="001208A2" w:rsidRDefault="00EF0A35"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164</w:t>
            </w:r>
          </w:p>
        </w:tc>
        <w:tc>
          <w:tcPr>
            <w:tcW w:w="549"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EF0A35" w:rsidRPr="001208A2" w:rsidRDefault="00EF0A35" w:rsidP="0010001C">
            <w:pPr>
              <w:tabs>
                <w:tab w:val="left" w:pos="463"/>
              </w:tabs>
              <w:ind w:left="-106" w:right="-73"/>
              <w:jc w:val="center"/>
              <w:rPr>
                <w:rFonts w:ascii="Times New Roman" w:eastAsia="Calibri" w:hAnsi="Times New Roman" w:cs="Times New Roman"/>
                <w:sz w:val="24"/>
                <w:szCs w:val="24"/>
              </w:rPr>
            </w:pPr>
          </w:p>
        </w:tc>
      </w:tr>
      <w:tr w:rsidR="00EF0A35" w:rsidRPr="001208A2" w:rsidTr="0010001C">
        <w:trPr>
          <w:gridAfter w:val="1"/>
          <w:wAfter w:w="8" w:type="dxa"/>
          <w:ins w:id="1352" w:author="алёна" w:date="2016-07-13T08:23:00Z"/>
        </w:trPr>
        <w:tc>
          <w:tcPr>
            <w:tcW w:w="14851" w:type="dxa"/>
            <w:gridSpan w:val="23"/>
            <w:vAlign w:val="center"/>
          </w:tcPr>
          <w:p w:rsidR="00EF0A35" w:rsidRPr="001208A2" w:rsidRDefault="00EF0A35" w:rsidP="0010001C">
            <w:pPr>
              <w:tabs>
                <w:tab w:val="left" w:pos="-68"/>
                <w:tab w:val="left" w:pos="463"/>
                <w:tab w:val="left" w:pos="1775"/>
              </w:tabs>
              <w:ind w:left="-106" w:right="-73"/>
              <w:jc w:val="center"/>
              <w:rPr>
                <w:rFonts w:ascii="Times New Roman" w:eastAsia="Calibri" w:hAnsi="Times New Roman" w:cs="Times New Roman"/>
                <w:i/>
                <w:sz w:val="24"/>
                <w:szCs w:val="24"/>
              </w:rPr>
            </w:pPr>
            <w:ins w:id="1353" w:author="алёна" w:date="2016-07-13T11:09:00Z">
              <w:r w:rsidRPr="001208A2">
                <w:rPr>
                  <w:rFonts w:ascii="Times New Roman" w:eastAsia="Calibri" w:hAnsi="Times New Roman" w:cs="Times New Roman"/>
                  <w:i/>
                  <w:sz w:val="24"/>
                  <w:szCs w:val="24"/>
                </w:rPr>
                <w:t>Муниципальн</w:t>
              </w:r>
            </w:ins>
            <w:ins w:id="1354" w:author="алёна" w:date="2016-07-14T15:20:00Z">
              <w:r w:rsidRPr="001208A2">
                <w:rPr>
                  <w:rFonts w:ascii="Times New Roman" w:eastAsia="Calibri" w:hAnsi="Times New Roman" w:cs="Times New Roman"/>
                  <w:i/>
                  <w:sz w:val="24"/>
                  <w:szCs w:val="24"/>
                </w:rPr>
                <w:t>ые</w:t>
              </w:r>
            </w:ins>
            <w:ins w:id="1355" w:author="алёна" w:date="2016-07-13T11:09:00Z">
              <w:r w:rsidRPr="001208A2">
                <w:rPr>
                  <w:rFonts w:ascii="Times New Roman" w:eastAsia="Calibri" w:hAnsi="Times New Roman" w:cs="Times New Roman"/>
                  <w:i/>
                  <w:sz w:val="24"/>
                  <w:szCs w:val="24"/>
                </w:rPr>
                <w:t xml:space="preserve"> программ</w:t>
              </w:r>
            </w:ins>
            <w:ins w:id="1356" w:author="алёна" w:date="2016-07-14T15:20:00Z">
              <w:r w:rsidRPr="001208A2">
                <w:rPr>
                  <w:rFonts w:ascii="Times New Roman" w:eastAsia="Calibri" w:hAnsi="Times New Roman" w:cs="Times New Roman"/>
                  <w:i/>
                  <w:sz w:val="24"/>
                  <w:szCs w:val="24"/>
                </w:rPr>
                <w:t>ы</w:t>
              </w:r>
            </w:ins>
            <w:ins w:id="1357" w:author="алёна" w:date="2016-07-13T11:09:00Z">
              <w:r w:rsidRPr="001208A2">
                <w:rPr>
                  <w:rFonts w:ascii="Times New Roman" w:eastAsia="Calibri" w:hAnsi="Times New Roman" w:cs="Times New Roman"/>
                  <w:i/>
                  <w:sz w:val="24"/>
                  <w:szCs w:val="24"/>
                </w:rPr>
                <w:t xml:space="preserve"> Волчанского городского округа </w:t>
              </w:r>
            </w:ins>
            <w:ins w:id="1358" w:author="алёна" w:date="2016-07-13T11:10:00Z">
              <w:r w:rsidRPr="001208A2">
                <w:rPr>
                  <w:rFonts w:ascii="Times New Roman" w:eastAsia="Calibri" w:hAnsi="Times New Roman" w:cs="Times New Roman"/>
                  <w:i/>
                  <w:sz w:val="24"/>
                  <w:szCs w:val="24"/>
                </w:rPr>
                <w:t>«Подготовка документов территориального планирования, градостроительного зонирования и документации по планировке территории Волчанского городского округа на 2015-2020 годы», утвержденная постановлением главы ВГО от 17.06.2014 года № 454</w:t>
              </w:r>
            </w:ins>
            <w:ins w:id="1359" w:author="алёна" w:date="2016-07-14T15:20:00Z">
              <w:r w:rsidRPr="001208A2">
                <w:rPr>
                  <w:rFonts w:ascii="Times New Roman" w:eastAsia="Calibri" w:hAnsi="Times New Roman" w:cs="Times New Roman"/>
                  <w:i/>
                  <w:sz w:val="24"/>
                  <w:szCs w:val="24"/>
                </w:rPr>
                <w:t xml:space="preserve"> и  </w:t>
              </w:r>
            </w:ins>
            <w:ins w:id="1360" w:author="алёна" w:date="2016-07-14T15:41:00Z">
              <w:r w:rsidRPr="001208A2">
                <w:rPr>
                  <w:rFonts w:ascii="Times New Roman" w:eastAsia="Calibri" w:hAnsi="Times New Roman" w:cs="Times New Roman"/>
                  <w:i/>
                  <w:sz w:val="24"/>
                  <w:szCs w:val="24"/>
                </w:rPr>
                <w:t>«</w:t>
              </w:r>
            </w:ins>
            <w:ins w:id="1361" w:author="алёна" w:date="2016-07-14T15:20:00Z">
              <w:r w:rsidRPr="001208A2">
                <w:rPr>
                  <w:rFonts w:ascii="Times New Roman" w:eastAsia="Calibri" w:hAnsi="Times New Roman" w:cs="Times New Roman"/>
                  <w:i/>
                  <w:sz w:val="24"/>
                  <w:szCs w:val="24"/>
                </w:rPr>
                <w:t xml:space="preserve">Повышение эффективности управления муниципальной собственностью Волчанского городского округа до 2020 года», утвержденная постановлением главы ВГО от 07.04.2014 года № </w:t>
              </w:r>
            </w:ins>
            <w:ins w:id="1362" w:author="алёна" w:date="2016-07-14T15:21:00Z">
              <w:r w:rsidRPr="001208A2">
                <w:rPr>
                  <w:rFonts w:ascii="Times New Roman" w:eastAsia="Calibri" w:hAnsi="Times New Roman" w:cs="Times New Roman"/>
                  <w:i/>
                  <w:sz w:val="24"/>
                  <w:szCs w:val="24"/>
                </w:rPr>
                <w:t>275</w:t>
              </w:r>
            </w:ins>
            <w:r w:rsidRPr="001208A2">
              <w:rPr>
                <w:rFonts w:ascii="Times New Roman" w:eastAsia="Calibri" w:hAnsi="Times New Roman" w:cs="Times New Roman"/>
                <w:i/>
                <w:sz w:val="24"/>
                <w:szCs w:val="24"/>
              </w:rPr>
              <w:t>;</w:t>
            </w:r>
          </w:p>
          <w:p w:rsidR="00EF0A35" w:rsidRPr="001208A2" w:rsidRDefault="00EF0A35" w:rsidP="0010001C">
            <w:pPr>
              <w:tabs>
                <w:tab w:val="left" w:pos="-68"/>
                <w:tab w:val="left" w:pos="463"/>
                <w:tab w:val="left" w:pos="1775"/>
              </w:tabs>
              <w:ind w:left="-106" w:right="-73"/>
              <w:jc w:val="center"/>
              <w:rPr>
                <w:rFonts w:ascii="Times New Roman" w:eastAsia="Calibri" w:hAnsi="Times New Roman" w:cs="Times New Roman"/>
                <w:i/>
                <w:sz w:val="24"/>
                <w:szCs w:val="24"/>
              </w:rPr>
            </w:pPr>
            <w:ins w:id="1363" w:author="алёна" w:date="2016-07-14T14:00:00Z">
              <w:r w:rsidRPr="001208A2">
                <w:rPr>
                  <w:rFonts w:ascii="Times New Roman" w:eastAsia="Calibri" w:hAnsi="Times New Roman" w:cs="Times New Roman"/>
                  <w:i/>
                  <w:sz w:val="24"/>
                  <w:szCs w:val="24"/>
                </w:rPr>
                <w:t>Муниципальная программа Волчанского городского округа</w:t>
              </w:r>
            </w:ins>
            <w:ins w:id="1364" w:author="алёна" w:date="2016-07-14T14:01:00Z">
              <w:r w:rsidRPr="001208A2">
                <w:rPr>
                  <w:rFonts w:ascii="Times New Roman" w:eastAsia="Calibri" w:hAnsi="Times New Roman" w:cs="Times New Roman"/>
                  <w:i/>
                  <w:sz w:val="24"/>
                  <w:szCs w:val="24"/>
                </w:rPr>
                <w:t xml:space="preserve"> «</w:t>
              </w:r>
            </w:ins>
            <w:ins w:id="1365" w:author="алёна" w:date="2016-07-13T15:20:00Z">
              <w:r w:rsidRPr="001208A2">
                <w:rPr>
                  <w:rFonts w:ascii="Times New Roman" w:eastAsia="Calibri" w:hAnsi="Times New Roman" w:cs="Times New Roman"/>
                  <w:i/>
                  <w:sz w:val="24"/>
                  <w:szCs w:val="24"/>
                </w:rPr>
                <w:t>Обеспечение рационального и безопасного природопользования на территории Волчанского городского округа на 2014-2020 годы</w:t>
              </w:r>
            </w:ins>
            <w:ins w:id="1366" w:author="алёна" w:date="2016-07-13T15:21:00Z">
              <w:r w:rsidRPr="001208A2">
                <w:rPr>
                  <w:rFonts w:ascii="Times New Roman" w:eastAsia="Calibri" w:hAnsi="Times New Roman" w:cs="Times New Roman"/>
                  <w:i/>
                  <w:sz w:val="24"/>
                  <w:szCs w:val="24"/>
                </w:rPr>
                <w:t>»</w:t>
              </w:r>
            </w:ins>
            <w:ins w:id="1367" w:author="алёна" w:date="2016-07-14T15:41:00Z">
              <w:r w:rsidRPr="001208A2">
                <w:rPr>
                  <w:rFonts w:ascii="Times New Roman" w:eastAsia="Calibri" w:hAnsi="Times New Roman" w:cs="Times New Roman"/>
                  <w:i/>
                  <w:sz w:val="24"/>
                  <w:szCs w:val="24"/>
                </w:rPr>
                <w:t>, утвержденная постановлением главы ВГО от 19.12.2013 года № 1038</w:t>
              </w:r>
            </w:ins>
            <w:r w:rsidRPr="001208A2">
              <w:rPr>
                <w:rFonts w:ascii="Times New Roman" w:eastAsia="Calibri" w:hAnsi="Times New Roman" w:cs="Times New Roman"/>
                <w:i/>
                <w:sz w:val="24"/>
                <w:szCs w:val="24"/>
              </w:rPr>
              <w:t>;</w:t>
            </w:r>
          </w:p>
          <w:p w:rsidR="00EF0A35" w:rsidRPr="001208A2" w:rsidRDefault="00EF0A35" w:rsidP="0010001C">
            <w:pPr>
              <w:tabs>
                <w:tab w:val="left" w:pos="-68"/>
                <w:tab w:val="left" w:pos="463"/>
                <w:tab w:val="left" w:pos="1775"/>
              </w:tabs>
              <w:ind w:left="-106" w:right="-73"/>
              <w:jc w:val="center"/>
              <w:rPr>
                <w:rFonts w:ascii="Times New Roman" w:eastAsia="Calibri" w:hAnsi="Times New Roman" w:cs="Times New Roman"/>
                <w:i/>
                <w:sz w:val="24"/>
                <w:szCs w:val="24"/>
              </w:rPr>
            </w:pPr>
            <w:ins w:id="1368" w:author="алёна" w:date="2016-07-13T13:42:00Z">
              <w:r w:rsidRPr="001208A2">
                <w:rPr>
                  <w:rFonts w:ascii="Times New Roman" w:eastAsia="Calibri" w:hAnsi="Times New Roman" w:cs="Times New Roman"/>
                  <w:i/>
                  <w:sz w:val="24"/>
                  <w:szCs w:val="24"/>
                </w:rPr>
                <w:t>Муниципальн</w:t>
              </w:r>
            </w:ins>
            <w:r w:rsidRPr="001208A2">
              <w:rPr>
                <w:rFonts w:ascii="Times New Roman" w:eastAsia="Calibri" w:hAnsi="Times New Roman" w:cs="Times New Roman"/>
                <w:i/>
                <w:sz w:val="24"/>
                <w:szCs w:val="24"/>
              </w:rPr>
              <w:t>ая</w:t>
            </w:r>
            <w:ins w:id="1369" w:author="алёна" w:date="2016-07-13T13:42:00Z">
              <w:r w:rsidRPr="001208A2">
                <w:rPr>
                  <w:rFonts w:ascii="Times New Roman" w:eastAsia="Calibri" w:hAnsi="Times New Roman" w:cs="Times New Roman"/>
                  <w:i/>
                  <w:sz w:val="24"/>
                  <w:szCs w:val="24"/>
                </w:rPr>
                <w:t xml:space="preserve"> программ</w:t>
              </w:r>
            </w:ins>
            <w:r w:rsidRPr="001208A2">
              <w:rPr>
                <w:rFonts w:ascii="Times New Roman" w:eastAsia="Calibri" w:hAnsi="Times New Roman" w:cs="Times New Roman"/>
                <w:i/>
                <w:sz w:val="24"/>
                <w:szCs w:val="24"/>
              </w:rPr>
              <w:t>а</w:t>
            </w:r>
            <w:ins w:id="1370" w:author="алёна" w:date="2016-07-13T13:42:00Z">
              <w:r w:rsidRPr="001208A2">
                <w:rPr>
                  <w:rFonts w:ascii="Times New Roman" w:eastAsia="Calibri" w:hAnsi="Times New Roman" w:cs="Times New Roman"/>
                  <w:i/>
                  <w:sz w:val="24"/>
                  <w:szCs w:val="24"/>
                </w:rPr>
                <w:t xml:space="preserve"> Волчанского городского округа «Развитие жилищно-коммунального хозяйства и повышение энергетической эффективности в Волчанском городском округе до 2020 года», утвержденн</w:t>
              </w:r>
            </w:ins>
            <w:r w:rsidRPr="001208A2">
              <w:rPr>
                <w:rFonts w:ascii="Times New Roman" w:eastAsia="Calibri" w:hAnsi="Times New Roman" w:cs="Times New Roman"/>
                <w:i/>
                <w:sz w:val="24"/>
                <w:szCs w:val="24"/>
              </w:rPr>
              <w:t>ая</w:t>
            </w:r>
            <w:ins w:id="1371" w:author="алёна" w:date="2016-07-13T13:42:00Z">
              <w:r w:rsidRPr="001208A2">
                <w:rPr>
                  <w:rFonts w:ascii="Times New Roman" w:eastAsia="Calibri" w:hAnsi="Times New Roman" w:cs="Times New Roman"/>
                  <w:i/>
                  <w:sz w:val="24"/>
                  <w:szCs w:val="24"/>
                </w:rPr>
                <w:t xml:space="preserve"> постановлением главы ВГО от 30.12.2013 года № 1042</w:t>
              </w:r>
            </w:ins>
          </w:p>
        </w:tc>
      </w:tr>
    </w:tbl>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pPr>
    </w:p>
    <w:p w:rsidR="00EF0A35" w:rsidRDefault="00EF0A35" w:rsidP="00FC4AE3">
      <w:pPr>
        <w:tabs>
          <w:tab w:val="left" w:pos="0"/>
        </w:tabs>
        <w:spacing w:after="0" w:line="240" w:lineRule="auto"/>
        <w:ind w:firstLine="709"/>
        <w:jc w:val="both"/>
        <w:rPr>
          <w:rFonts w:ascii="Times New Roman" w:eastAsia="Calibri" w:hAnsi="Times New Roman" w:cs="Times New Roman"/>
          <w:b/>
          <w:sz w:val="28"/>
          <w:szCs w:val="28"/>
        </w:rPr>
        <w:sectPr w:rsidR="00EF0A35" w:rsidSect="00B71A2E">
          <w:pgSz w:w="16838" w:h="11906" w:orient="landscape"/>
          <w:pgMar w:top="1134" w:right="851" w:bottom="1134" w:left="1418" w:header="709" w:footer="709" w:gutter="0"/>
          <w:cols w:space="708"/>
          <w:titlePg/>
          <w:docGrid w:linePitch="360"/>
        </w:sectPr>
      </w:pPr>
    </w:p>
    <w:p w:rsidR="00FC4AE3" w:rsidRDefault="00FC4AE3" w:rsidP="00FC4AE3">
      <w:pPr>
        <w:tabs>
          <w:tab w:val="left" w:pos="0"/>
        </w:tabs>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Стратегическ</w:t>
      </w:r>
      <w:r w:rsidR="00EF0A35">
        <w:rPr>
          <w:rFonts w:ascii="Times New Roman" w:eastAsia="Calibri" w:hAnsi="Times New Roman" w:cs="Times New Roman"/>
          <w:b/>
          <w:sz w:val="28"/>
          <w:szCs w:val="28"/>
        </w:rPr>
        <w:t>ие</w:t>
      </w:r>
      <w:r>
        <w:rPr>
          <w:rFonts w:ascii="Times New Roman" w:eastAsia="Calibri" w:hAnsi="Times New Roman" w:cs="Times New Roman"/>
          <w:b/>
          <w:sz w:val="28"/>
          <w:szCs w:val="28"/>
        </w:rPr>
        <w:t xml:space="preserve"> программ</w:t>
      </w:r>
      <w:r w:rsidR="00EF0A35">
        <w:rPr>
          <w:rFonts w:ascii="Times New Roman" w:eastAsia="Calibri" w:hAnsi="Times New Roman" w:cs="Times New Roman"/>
          <w:b/>
          <w:sz w:val="28"/>
          <w:szCs w:val="28"/>
        </w:rPr>
        <w:t>ы</w:t>
      </w:r>
      <w:r>
        <w:rPr>
          <w:rFonts w:ascii="Times New Roman" w:eastAsia="Calibri" w:hAnsi="Times New Roman" w:cs="Times New Roman"/>
          <w:b/>
          <w:sz w:val="28"/>
          <w:szCs w:val="28"/>
        </w:rPr>
        <w:t xml:space="preserve"> направления:</w:t>
      </w:r>
    </w:p>
    <w:p w:rsidR="00EF0A35" w:rsidRPr="00146166" w:rsidRDefault="00146166" w:rsidP="00FC4AE3">
      <w:pPr>
        <w:tabs>
          <w:tab w:val="left" w:pos="0"/>
        </w:tabs>
        <w:spacing w:after="0" w:line="240" w:lineRule="auto"/>
        <w:ind w:firstLine="709"/>
        <w:jc w:val="both"/>
        <w:rPr>
          <w:rFonts w:ascii="Times New Roman" w:eastAsia="Calibri" w:hAnsi="Times New Roman" w:cs="Times New Roman"/>
          <w:sz w:val="28"/>
          <w:szCs w:val="28"/>
        </w:rPr>
      </w:pPr>
      <w:r w:rsidRPr="00146166">
        <w:rPr>
          <w:rFonts w:ascii="Times New Roman" w:eastAsia="Calibri" w:hAnsi="Times New Roman" w:cs="Times New Roman"/>
          <w:sz w:val="28"/>
          <w:szCs w:val="28"/>
        </w:rPr>
        <w:t>Формирование комфортной городской среды;</w:t>
      </w:r>
    </w:p>
    <w:p w:rsidR="00146166" w:rsidRDefault="00146166" w:rsidP="00FC4AE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Снижение негативного воздействия на окружающую среду.</w:t>
      </w:r>
    </w:p>
    <w:p w:rsidR="007623A1" w:rsidRPr="007623A1" w:rsidRDefault="007623A1" w:rsidP="007623A1">
      <w:pPr>
        <w:tabs>
          <w:tab w:val="left" w:pos="0"/>
        </w:tabs>
        <w:spacing w:after="0" w:line="240" w:lineRule="auto"/>
        <w:ind w:firstLine="709"/>
        <w:jc w:val="center"/>
        <w:rPr>
          <w:rFonts w:ascii="Times New Roman" w:eastAsia="Calibri" w:hAnsi="Times New Roman" w:cs="Times New Roman"/>
          <w:b/>
          <w:i/>
          <w:sz w:val="28"/>
          <w:szCs w:val="28"/>
        </w:rPr>
      </w:pPr>
      <w:r w:rsidRPr="007623A1">
        <w:rPr>
          <w:rFonts w:ascii="Times New Roman" w:eastAsia="Calibri" w:hAnsi="Times New Roman" w:cs="Times New Roman"/>
          <w:b/>
          <w:i/>
          <w:sz w:val="28"/>
          <w:szCs w:val="28"/>
        </w:rPr>
        <w:t>Формиров</w:t>
      </w:r>
      <w:r>
        <w:rPr>
          <w:rFonts w:ascii="Times New Roman" w:eastAsia="Calibri" w:hAnsi="Times New Roman" w:cs="Times New Roman"/>
          <w:b/>
          <w:i/>
          <w:sz w:val="28"/>
          <w:szCs w:val="28"/>
        </w:rPr>
        <w:t>ание комфортной городской среды</w:t>
      </w:r>
    </w:p>
    <w:p w:rsidR="00146166" w:rsidRDefault="00146166" w:rsidP="00FC4AE3">
      <w:pPr>
        <w:tabs>
          <w:tab w:val="left" w:pos="0"/>
        </w:tabs>
        <w:spacing w:after="0" w:line="240" w:lineRule="auto"/>
        <w:ind w:firstLine="709"/>
        <w:jc w:val="both"/>
        <w:rPr>
          <w:rFonts w:ascii="Times New Roman" w:eastAsia="Calibri" w:hAnsi="Times New Roman" w:cs="Times New Roman"/>
          <w:i/>
          <w:sz w:val="28"/>
          <w:szCs w:val="28"/>
        </w:rPr>
      </w:pPr>
      <w:r w:rsidRPr="005C4307">
        <w:rPr>
          <w:rFonts w:ascii="Times New Roman" w:eastAsia="Calibri" w:hAnsi="Times New Roman" w:cs="Times New Roman"/>
          <w:i/>
          <w:sz w:val="28"/>
          <w:szCs w:val="28"/>
        </w:rPr>
        <w:t>Описание стратегическ</w:t>
      </w:r>
      <w:r w:rsidR="005C4307" w:rsidRPr="005C4307">
        <w:rPr>
          <w:rFonts w:ascii="Times New Roman" w:eastAsia="Calibri" w:hAnsi="Times New Roman" w:cs="Times New Roman"/>
          <w:i/>
          <w:sz w:val="28"/>
          <w:szCs w:val="28"/>
        </w:rPr>
        <w:t>ой</w:t>
      </w:r>
      <w:r w:rsidRPr="005C4307">
        <w:rPr>
          <w:rFonts w:ascii="Times New Roman" w:eastAsia="Calibri" w:hAnsi="Times New Roman" w:cs="Times New Roman"/>
          <w:i/>
          <w:sz w:val="28"/>
          <w:szCs w:val="28"/>
        </w:rPr>
        <w:t xml:space="preserve"> программ</w:t>
      </w:r>
      <w:r w:rsidR="005C4307" w:rsidRPr="005C4307">
        <w:rPr>
          <w:rFonts w:ascii="Times New Roman" w:eastAsia="Calibri" w:hAnsi="Times New Roman" w:cs="Times New Roman"/>
          <w:i/>
          <w:sz w:val="28"/>
          <w:szCs w:val="28"/>
        </w:rPr>
        <w:t>ы</w:t>
      </w:r>
      <w:r w:rsidRPr="005C4307">
        <w:rPr>
          <w:rFonts w:ascii="Times New Roman" w:eastAsia="Calibri" w:hAnsi="Times New Roman" w:cs="Times New Roman"/>
          <w:i/>
          <w:sz w:val="28"/>
          <w:szCs w:val="28"/>
        </w:rPr>
        <w:t>:</w:t>
      </w:r>
    </w:p>
    <w:p w:rsidR="005C4307" w:rsidRPr="005C4307" w:rsidRDefault="005C4307" w:rsidP="00FC4AE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Программа направлена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w:t>
      </w:r>
    </w:p>
    <w:p w:rsidR="00146166" w:rsidRDefault="00146166" w:rsidP="00146166">
      <w:pPr>
        <w:tabs>
          <w:tab w:val="left" w:pos="0"/>
        </w:tabs>
        <w:spacing w:after="0" w:line="240" w:lineRule="auto"/>
        <w:ind w:firstLine="709"/>
        <w:jc w:val="both"/>
        <w:rPr>
          <w:rFonts w:ascii="Times New Roman" w:eastAsia="Times New Roman" w:hAnsi="Times New Roman" w:cs="Times New Roman"/>
          <w:bCs/>
          <w:sz w:val="28"/>
          <w:szCs w:val="24"/>
          <w:lang w:eastAsia="ru-RU"/>
        </w:rPr>
      </w:pPr>
      <w:r>
        <w:rPr>
          <w:rFonts w:ascii="Times New Roman" w:eastAsia="Calibri" w:hAnsi="Times New Roman" w:cs="Times New Roman"/>
          <w:sz w:val="28"/>
          <w:szCs w:val="28"/>
        </w:rPr>
        <w:t xml:space="preserve">- </w:t>
      </w:r>
      <w:r w:rsidRPr="00F630E9">
        <w:rPr>
          <w:rFonts w:ascii="Times New Roman" w:eastAsia="Times New Roman" w:hAnsi="Times New Roman" w:cs="Times New Roman"/>
          <w:bCs/>
          <w:sz w:val="28"/>
          <w:szCs w:val="24"/>
          <w:lang w:eastAsia="ru-RU"/>
        </w:rPr>
        <w:t>формирование комфортной социальной среды проживания для всех</w:t>
      </w:r>
      <w:r>
        <w:rPr>
          <w:rFonts w:ascii="Times New Roman" w:eastAsia="Times New Roman" w:hAnsi="Times New Roman" w:cs="Times New Roman"/>
          <w:bCs/>
          <w:sz w:val="28"/>
          <w:szCs w:val="24"/>
          <w:lang w:eastAsia="ru-RU"/>
        </w:rPr>
        <w:t xml:space="preserve"> жителей Волчанского городского округа;</w:t>
      </w:r>
    </w:p>
    <w:p w:rsidR="00146166" w:rsidRDefault="00146166" w:rsidP="00146166">
      <w:pPr>
        <w:tabs>
          <w:tab w:val="left" w:pos="0"/>
        </w:tabs>
        <w:spacing w:after="0" w:line="240" w:lineRule="auto"/>
        <w:ind w:firstLine="709"/>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реализация проектов по формированию городской среды, обустройству мест массового отдыха населения Волчанского городского округа;</w:t>
      </w:r>
    </w:p>
    <w:p w:rsidR="00146166" w:rsidRDefault="00146166" w:rsidP="00146166">
      <w:pPr>
        <w:tabs>
          <w:tab w:val="left" w:pos="0"/>
        </w:tabs>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участие во Всероссийском конкурсе «Лучшая муниципальная практика»;</w:t>
      </w:r>
    </w:p>
    <w:p w:rsidR="00146166" w:rsidRDefault="00146166" w:rsidP="00146166">
      <w:pPr>
        <w:tabs>
          <w:tab w:val="left" w:pos="0"/>
        </w:tabs>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строительство высокотехнологичного полигона для городов (Североуральск, Карпинск, Краснотурьинск).</w:t>
      </w:r>
    </w:p>
    <w:p w:rsidR="005C4307" w:rsidRPr="005C4307" w:rsidRDefault="005C4307" w:rsidP="00146166">
      <w:pPr>
        <w:tabs>
          <w:tab w:val="left" w:pos="0"/>
        </w:tabs>
        <w:spacing w:after="0" w:line="240" w:lineRule="auto"/>
        <w:ind w:firstLine="709"/>
        <w:jc w:val="both"/>
        <w:rPr>
          <w:rFonts w:ascii="Times New Roman" w:eastAsia="Calibri" w:hAnsi="Times New Roman" w:cs="Times New Roman"/>
          <w:i/>
          <w:sz w:val="28"/>
          <w:szCs w:val="28"/>
          <w:lang w:eastAsia="ru-RU"/>
        </w:rPr>
      </w:pPr>
      <w:r w:rsidRPr="005C4307">
        <w:rPr>
          <w:rFonts w:ascii="Times New Roman" w:eastAsia="Calibri" w:hAnsi="Times New Roman" w:cs="Times New Roman"/>
          <w:i/>
          <w:sz w:val="28"/>
          <w:szCs w:val="28"/>
          <w:lang w:eastAsia="ru-RU"/>
        </w:rPr>
        <w:t>Цели и задачи стратегической программы:</w:t>
      </w:r>
    </w:p>
    <w:p w:rsidR="005C4307" w:rsidRDefault="005C4307" w:rsidP="00146166">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Цель – </w:t>
      </w:r>
      <w:r w:rsidRPr="005C4307">
        <w:rPr>
          <w:rFonts w:ascii="Times New Roman" w:eastAsia="Calibri" w:hAnsi="Times New Roman" w:cs="Times New Roman"/>
          <w:sz w:val="28"/>
          <w:szCs w:val="28"/>
        </w:rPr>
        <w:t>создание комфортной среды проживания и жизнедеятельности населения</w:t>
      </w:r>
      <w:r>
        <w:rPr>
          <w:rFonts w:ascii="Times New Roman" w:eastAsia="Calibri" w:hAnsi="Times New Roman" w:cs="Times New Roman"/>
          <w:sz w:val="28"/>
          <w:szCs w:val="28"/>
        </w:rPr>
        <w:t>.</w:t>
      </w:r>
    </w:p>
    <w:p w:rsidR="005C4307" w:rsidRDefault="005C4307" w:rsidP="005C4307">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Задачи - </w:t>
      </w:r>
      <w:r w:rsidRPr="005C4307">
        <w:rPr>
          <w:rFonts w:ascii="Times New Roman" w:eastAsia="Calibri" w:hAnsi="Times New Roman" w:cs="Times New Roman"/>
          <w:sz w:val="28"/>
          <w:szCs w:val="28"/>
        </w:rPr>
        <w:t>благоустр</w:t>
      </w:r>
      <w:r>
        <w:rPr>
          <w:rFonts w:ascii="Times New Roman" w:eastAsia="Calibri" w:hAnsi="Times New Roman" w:cs="Times New Roman"/>
          <w:sz w:val="28"/>
          <w:szCs w:val="28"/>
        </w:rPr>
        <w:t xml:space="preserve">ойство общественных пространств; комплексное </w:t>
      </w:r>
      <w:r w:rsidRPr="005C4307">
        <w:rPr>
          <w:rFonts w:ascii="Times New Roman" w:eastAsia="Calibri" w:hAnsi="Times New Roman" w:cs="Times New Roman"/>
          <w:sz w:val="28"/>
          <w:szCs w:val="28"/>
        </w:rPr>
        <w:t>благоустройство дворовых территорий многоквартирных жилых домов</w:t>
      </w:r>
      <w:r>
        <w:rPr>
          <w:rFonts w:ascii="Times New Roman" w:eastAsia="Calibri" w:hAnsi="Times New Roman" w:cs="Times New Roman"/>
          <w:sz w:val="28"/>
          <w:szCs w:val="28"/>
        </w:rPr>
        <w:t>.</w:t>
      </w:r>
    </w:p>
    <w:p w:rsidR="005C4307" w:rsidRPr="005C4307" w:rsidRDefault="005C4307" w:rsidP="005C4307">
      <w:pPr>
        <w:tabs>
          <w:tab w:val="left" w:pos="0"/>
        </w:tabs>
        <w:spacing w:after="0" w:line="240" w:lineRule="auto"/>
        <w:ind w:firstLine="709"/>
        <w:jc w:val="both"/>
        <w:rPr>
          <w:rFonts w:ascii="Times New Roman" w:eastAsia="Calibri" w:hAnsi="Times New Roman" w:cs="Times New Roman"/>
          <w:i/>
          <w:sz w:val="28"/>
          <w:szCs w:val="28"/>
        </w:rPr>
      </w:pPr>
      <w:r w:rsidRPr="005C4307">
        <w:rPr>
          <w:rFonts w:ascii="Times New Roman" w:eastAsia="Calibri" w:hAnsi="Times New Roman" w:cs="Times New Roman"/>
          <w:i/>
          <w:sz w:val="28"/>
          <w:szCs w:val="28"/>
        </w:rPr>
        <w:t>Анализ ситуации:</w:t>
      </w:r>
    </w:p>
    <w:p w:rsidR="005C4307" w:rsidRDefault="005C4307" w:rsidP="005C4307">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5C4307">
        <w:rPr>
          <w:rFonts w:ascii="Times New Roman" w:eastAsia="Times New Roman" w:hAnsi="Times New Roman" w:cs="Times New Roman"/>
          <w:color w:val="000000"/>
          <w:sz w:val="28"/>
          <w:szCs w:val="28"/>
          <w:lang w:eastAsia="ru-RU"/>
        </w:rPr>
        <w:t xml:space="preserve">Анализ обеспеченности дворов элементами внешнего благоустройства показывает, что уровень их комфортности не отвечает современным требованиям жителей </w:t>
      </w:r>
      <w:r>
        <w:rPr>
          <w:rFonts w:ascii="Times New Roman" w:eastAsia="Times New Roman" w:hAnsi="Times New Roman" w:cs="Times New Roman"/>
          <w:color w:val="000000"/>
          <w:sz w:val="28"/>
          <w:szCs w:val="28"/>
          <w:lang w:eastAsia="ru-RU"/>
        </w:rPr>
        <w:t>Волчанского</w:t>
      </w:r>
      <w:r w:rsidRPr="005C4307">
        <w:rPr>
          <w:rFonts w:ascii="Times New Roman" w:eastAsia="Times New Roman" w:hAnsi="Times New Roman" w:cs="Times New Roman"/>
          <w:color w:val="000000"/>
          <w:sz w:val="28"/>
          <w:szCs w:val="28"/>
          <w:lang w:eastAsia="ru-RU"/>
        </w:rPr>
        <w:t xml:space="preserve"> городского округа.</w:t>
      </w:r>
    </w:p>
    <w:p w:rsidR="005C4307" w:rsidRPr="005C4307" w:rsidRDefault="005C4307" w:rsidP="005C4307">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Направление комплексного благоустройства новое, но на территории уже опробованное, в течение нескольких лет в Волчанском городском округе ведется активное благоустройство дворовых территорий, подготовлен проект на обустройство общественного пространства – Набережной города.</w:t>
      </w:r>
    </w:p>
    <w:p w:rsidR="005C4307" w:rsidRPr="005C4307" w:rsidRDefault="005C4307" w:rsidP="005C4307">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Но еще имеются</w:t>
      </w:r>
      <w:r w:rsidRPr="005C4307">
        <w:rPr>
          <w:rFonts w:ascii="Times New Roman" w:eastAsia="Times New Roman" w:hAnsi="Times New Roman" w:cs="Times New Roman"/>
          <w:color w:val="000000"/>
          <w:sz w:val="28"/>
          <w:szCs w:val="28"/>
          <w:lang w:eastAsia="ru-RU"/>
        </w:rPr>
        <w:t xml:space="preserve"> проблем</w:t>
      </w:r>
      <w:r>
        <w:rPr>
          <w:rFonts w:ascii="Times New Roman" w:eastAsia="Times New Roman" w:hAnsi="Times New Roman" w:cs="Times New Roman"/>
          <w:color w:val="000000"/>
          <w:sz w:val="28"/>
          <w:szCs w:val="28"/>
          <w:lang w:eastAsia="ru-RU"/>
        </w:rPr>
        <w:t>ы</w:t>
      </w:r>
      <w:r w:rsidR="00CF15E5">
        <w:rPr>
          <w:rFonts w:ascii="Times New Roman" w:eastAsia="Times New Roman" w:hAnsi="Times New Roman" w:cs="Times New Roman"/>
          <w:color w:val="000000"/>
          <w:sz w:val="28"/>
          <w:szCs w:val="28"/>
          <w:lang w:eastAsia="ru-RU"/>
        </w:rPr>
        <w:t>:</w:t>
      </w:r>
      <w:r w:rsidRPr="005C4307">
        <w:rPr>
          <w:rFonts w:ascii="Times New Roman" w:eastAsia="Times New Roman" w:hAnsi="Times New Roman" w:cs="Times New Roman"/>
          <w:color w:val="000000"/>
          <w:sz w:val="28"/>
          <w:szCs w:val="28"/>
          <w:lang w:eastAsia="ru-RU"/>
        </w:rPr>
        <w:t xml:space="preserve"> имеются бесхозяйные детские игровые и спортивные площадки, </w:t>
      </w:r>
      <w:r w:rsidR="00CF15E5">
        <w:rPr>
          <w:rFonts w:ascii="Times New Roman" w:eastAsia="Times New Roman" w:hAnsi="Times New Roman" w:cs="Times New Roman"/>
          <w:color w:val="000000"/>
          <w:sz w:val="28"/>
          <w:szCs w:val="28"/>
          <w:lang w:eastAsia="ru-RU"/>
        </w:rPr>
        <w:t>с</w:t>
      </w:r>
      <w:r w:rsidRPr="005C4307">
        <w:rPr>
          <w:rFonts w:ascii="Times New Roman" w:eastAsia="Times New Roman" w:hAnsi="Times New Roman" w:cs="Times New Roman"/>
          <w:color w:val="000000"/>
          <w:sz w:val="28"/>
          <w:szCs w:val="28"/>
          <w:lang w:eastAsia="ru-RU"/>
        </w:rPr>
        <w:t xml:space="preserve"> высоки</w:t>
      </w:r>
      <w:r w:rsidR="00CF15E5">
        <w:rPr>
          <w:rFonts w:ascii="Times New Roman" w:eastAsia="Times New Roman" w:hAnsi="Times New Roman" w:cs="Times New Roman"/>
          <w:color w:val="000000"/>
          <w:sz w:val="28"/>
          <w:szCs w:val="28"/>
          <w:lang w:eastAsia="ru-RU"/>
        </w:rPr>
        <w:t>м</w:t>
      </w:r>
      <w:r w:rsidRPr="005C4307">
        <w:rPr>
          <w:rFonts w:ascii="Times New Roman" w:eastAsia="Times New Roman" w:hAnsi="Times New Roman" w:cs="Times New Roman"/>
          <w:color w:val="000000"/>
          <w:sz w:val="28"/>
          <w:szCs w:val="28"/>
          <w:lang w:eastAsia="ru-RU"/>
        </w:rPr>
        <w:t xml:space="preserve"> процент</w:t>
      </w:r>
      <w:r w:rsidR="00CF15E5">
        <w:rPr>
          <w:rFonts w:ascii="Times New Roman" w:eastAsia="Times New Roman" w:hAnsi="Times New Roman" w:cs="Times New Roman"/>
          <w:color w:val="000000"/>
          <w:sz w:val="28"/>
          <w:szCs w:val="28"/>
          <w:lang w:eastAsia="ru-RU"/>
        </w:rPr>
        <w:t>ом</w:t>
      </w:r>
      <w:r w:rsidRPr="005C4307">
        <w:rPr>
          <w:rFonts w:ascii="Times New Roman" w:eastAsia="Times New Roman" w:hAnsi="Times New Roman" w:cs="Times New Roman"/>
          <w:color w:val="000000"/>
          <w:sz w:val="28"/>
          <w:szCs w:val="28"/>
          <w:lang w:eastAsia="ru-RU"/>
        </w:rPr>
        <w:t xml:space="preserve"> износа и представляющие опасность для жизни и здоровья жителей. Однако даже учтенные </w:t>
      </w:r>
      <w:r w:rsidR="00CF15E5">
        <w:rPr>
          <w:rFonts w:ascii="Times New Roman" w:eastAsia="Times New Roman" w:hAnsi="Times New Roman" w:cs="Times New Roman"/>
          <w:color w:val="000000"/>
          <w:sz w:val="28"/>
          <w:szCs w:val="28"/>
          <w:lang w:eastAsia="ru-RU"/>
        </w:rPr>
        <w:t>малые архитектурные формы</w:t>
      </w:r>
      <w:r w:rsidRPr="005C4307">
        <w:rPr>
          <w:rFonts w:ascii="Times New Roman" w:eastAsia="Times New Roman" w:hAnsi="Times New Roman" w:cs="Times New Roman"/>
          <w:color w:val="000000"/>
          <w:sz w:val="28"/>
          <w:szCs w:val="28"/>
          <w:lang w:eastAsia="ru-RU"/>
        </w:rPr>
        <w:t xml:space="preserve"> имеют разрушение покрытия, не имеют ограждений от внутриквартальных проездов, оборудованные и обустроенные дворовые территории не отвечают требованиям и решениям современного комплексного благоустройства. </w:t>
      </w:r>
    </w:p>
    <w:p w:rsidR="005C4307" w:rsidRPr="005C4307" w:rsidRDefault="00CF15E5" w:rsidP="005C4307">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Остается острым</w:t>
      </w:r>
      <w:r w:rsidR="005C4307" w:rsidRPr="005C4307">
        <w:rPr>
          <w:rFonts w:ascii="Times New Roman" w:eastAsia="Times New Roman" w:hAnsi="Times New Roman" w:cs="Times New Roman"/>
          <w:color w:val="000000"/>
          <w:sz w:val="28"/>
          <w:szCs w:val="28"/>
          <w:lang w:eastAsia="ru-RU"/>
        </w:rPr>
        <w:t xml:space="preserve"> во</w:t>
      </w:r>
      <w:r>
        <w:rPr>
          <w:rFonts w:ascii="Times New Roman" w:eastAsia="Times New Roman" w:hAnsi="Times New Roman" w:cs="Times New Roman"/>
          <w:color w:val="000000"/>
          <w:sz w:val="28"/>
          <w:szCs w:val="28"/>
          <w:lang w:eastAsia="ru-RU"/>
        </w:rPr>
        <w:t>прос</w:t>
      </w:r>
      <w:r w:rsidR="005C4307" w:rsidRPr="005C4307">
        <w:rPr>
          <w:rFonts w:ascii="Times New Roman" w:eastAsia="Times New Roman" w:hAnsi="Times New Roman" w:cs="Times New Roman"/>
          <w:color w:val="000000"/>
          <w:sz w:val="28"/>
          <w:szCs w:val="28"/>
          <w:lang w:eastAsia="ru-RU"/>
        </w:rPr>
        <w:t xml:space="preserve"> организации внутри дворовых автостоянок, проездов к дворовым территориям многоквартирных домов.</w:t>
      </w:r>
    </w:p>
    <w:p w:rsidR="00EF0A35" w:rsidRPr="00CF15E5" w:rsidRDefault="00CF15E5" w:rsidP="00CF15E5">
      <w:pPr>
        <w:tabs>
          <w:tab w:val="left" w:pos="0"/>
        </w:tabs>
        <w:spacing w:after="0" w:line="240" w:lineRule="auto"/>
        <w:ind w:firstLine="709"/>
        <w:jc w:val="both"/>
        <w:rPr>
          <w:rFonts w:ascii="Times New Roman" w:eastAsia="Calibri" w:hAnsi="Times New Roman" w:cs="Times New Roman"/>
          <w:i/>
          <w:sz w:val="28"/>
          <w:szCs w:val="28"/>
        </w:rPr>
      </w:pPr>
      <w:r w:rsidRPr="00CF15E5">
        <w:rPr>
          <w:rFonts w:ascii="Times New Roman" w:eastAsia="Calibri" w:hAnsi="Times New Roman" w:cs="Times New Roman"/>
          <w:i/>
          <w:sz w:val="28"/>
          <w:szCs w:val="28"/>
        </w:rPr>
        <w:t>Программные мероприятия:</w:t>
      </w:r>
    </w:p>
    <w:p w:rsidR="00CF15E5" w:rsidRPr="00CF15E5" w:rsidRDefault="00CF15E5" w:rsidP="00CF15E5">
      <w:pPr>
        <w:tabs>
          <w:tab w:val="left" w:pos="0"/>
        </w:tabs>
        <w:spacing w:after="0" w:line="240" w:lineRule="auto"/>
        <w:ind w:firstLine="709"/>
        <w:jc w:val="both"/>
        <w:rPr>
          <w:rFonts w:ascii="Times New Roman" w:eastAsia="Calibri" w:hAnsi="Times New Roman" w:cs="Times New Roman"/>
          <w:sz w:val="28"/>
          <w:szCs w:val="28"/>
        </w:rPr>
      </w:pPr>
      <w:r w:rsidRPr="00CF15E5">
        <w:rPr>
          <w:rFonts w:ascii="Times New Roman" w:eastAsia="Calibri" w:hAnsi="Times New Roman" w:cs="Times New Roman"/>
          <w:sz w:val="28"/>
          <w:szCs w:val="28"/>
        </w:rPr>
        <w:t>организация участия населения в реализации федерального приоритетного проекта «Формирование комфортной городской среды» в части благоустройства парков и скверов на территории населенных пунктов округа;</w:t>
      </w:r>
    </w:p>
    <w:p w:rsidR="00CF15E5" w:rsidRDefault="00CF15E5" w:rsidP="00CF15E5">
      <w:pPr>
        <w:tabs>
          <w:tab w:val="left" w:pos="0"/>
        </w:tabs>
        <w:spacing w:after="0" w:line="240" w:lineRule="auto"/>
        <w:ind w:firstLine="709"/>
        <w:jc w:val="both"/>
        <w:rPr>
          <w:rFonts w:ascii="Times New Roman" w:eastAsia="Calibri" w:hAnsi="Times New Roman" w:cs="Times New Roman"/>
          <w:sz w:val="28"/>
          <w:szCs w:val="28"/>
        </w:rPr>
      </w:pPr>
      <w:r w:rsidRPr="00CF15E5">
        <w:rPr>
          <w:rFonts w:ascii="Times New Roman" w:eastAsia="Calibri" w:hAnsi="Times New Roman" w:cs="Times New Roman"/>
          <w:sz w:val="28"/>
          <w:szCs w:val="28"/>
        </w:rPr>
        <w:t>обеспечение комплексности при проведении работ по реконструкции, капитальному ремонту и ремонту всех видов объектов внешнего благоустройства</w:t>
      </w:r>
      <w:r>
        <w:rPr>
          <w:rFonts w:ascii="Times New Roman" w:eastAsia="Calibri" w:hAnsi="Times New Roman" w:cs="Times New Roman"/>
          <w:sz w:val="28"/>
          <w:szCs w:val="28"/>
        </w:rPr>
        <w:t>.</w:t>
      </w:r>
    </w:p>
    <w:p w:rsidR="00CF15E5" w:rsidRPr="00CF15E5" w:rsidRDefault="00CF15E5" w:rsidP="00CF15E5">
      <w:pPr>
        <w:tabs>
          <w:tab w:val="left" w:pos="0"/>
        </w:tabs>
        <w:spacing w:after="0" w:line="240" w:lineRule="auto"/>
        <w:ind w:firstLine="709"/>
        <w:jc w:val="both"/>
        <w:rPr>
          <w:rFonts w:ascii="Times New Roman" w:eastAsia="Calibri" w:hAnsi="Times New Roman" w:cs="Times New Roman"/>
          <w:sz w:val="28"/>
          <w:szCs w:val="28"/>
        </w:rPr>
      </w:pPr>
      <w:r w:rsidRPr="00CF15E5">
        <w:rPr>
          <w:rFonts w:ascii="Times New Roman" w:eastAsia="Calibri" w:hAnsi="Times New Roman" w:cs="Times New Roman"/>
          <w:sz w:val="28"/>
          <w:szCs w:val="28"/>
        </w:rPr>
        <w:t xml:space="preserve">В настоящее время ведутся  работы по благоустройству городского парка по улице Карпинского, 18 с восстановлением архитектуры и озеленения, </w:t>
      </w:r>
      <w:r w:rsidRPr="00CF15E5">
        <w:rPr>
          <w:rFonts w:ascii="Times New Roman" w:eastAsia="Calibri" w:hAnsi="Times New Roman" w:cs="Times New Roman"/>
          <w:sz w:val="28"/>
          <w:szCs w:val="28"/>
        </w:rPr>
        <w:lastRenderedPageBreak/>
        <w:t xml:space="preserve">пешеходных дорожек, пруда, установкой обелиска </w:t>
      </w:r>
      <w:proofErr w:type="spellStart"/>
      <w:r w:rsidRPr="00CF15E5">
        <w:rPr>
          <w:rFonts w:ascii="Times New Roman" w:eastAsia="Calibri" w:hAnsi="Times New Roman" w:cs="Times New Roman"/>
          <w:sz w:val="28"/>
          <w:szCs w:val="28"/>
        </w:rPr>
        <w:t>волчанцам</w:t>
      </w:r>
      <w:proofErr w:type="spellEnd"/>
      <w:r w:rsidRPr="00CF15E5">
        <w:rPr>
          <w:rFonts w:ascii="Times New Roman" w:eastAsia="Calibri" w:hAnsi="Times New Roman" w:cs="Times New Roman"/>
          <w:sz w:val="28"/>
          <w:szCs w:val="28"/>
        </w:rPr>
        <w:t>-участникам ликвидации последствий аварии на Чернобыльской АЭС. Проект предполагает: благоустройство 8204 м² тротуара, 8340 м² газона, озеленение 1435 м² цветника из многолетних растений, посадку 319 деревьев и 121 кустарника. Установку скамеек и урн в количестве 60 штук; очистку и укрепление двух водоемов – 117,5 м² и 150 м².</w:t>
      </w:r>
    </w:p>
    <w:p w:rsidR="00CF15E5" w:rsidRDefault="00CF15E5" w:rsidP="00CF15E5">
      <w:pPr>
        <w:tabs>
          <w:tab w:val="left" w:pos="0"/>
        </w:tabs>
        <w:spacing w:after="0" w:line="240" w:lineRule="auto"/>
        <w:ind w:firstLine="709"/>
        <w:jc w:val="both"/>
        <w:rPr>
          <w:rFonts w:ascii="Times New Roman" w:eastAsia="Calibri" w:hAnsi="Times New Roman" w:cs="Times New Roman"/>
          <w:sz w:val="28"/>
          <w:szCs w:val="28"/>
        </w:rPr>
      </w:pPr>
      <w:r w:rsidRPr="00CF15E5">
        <w:rPr>
          <w:rFonts w:ascii="Times New Roman" w:eastAsia="Calibri" w:hAnsi="Times New Roman" w:cs="Times New Roman"/>
          <w:sz w:val="28"/>
          <w:szCs w:val="28"/>
        </w:rPr>
        <w:t>Ведутся комплексные работы по капитальному ремонту многоквартирных жилых домов и благоустройству дворовых территорий.</w:t>
      </w:r>
    </w:p>
    <w:p w:rsidR="00CF15E5" w:rsidRPr="005C4307" w:rsidRDefault="00CF15E5" w:rsidP="00CF15E5">
      <w:pPr>
        <w:tabs>
          <w:tab w:val="left" w:pos="0"/>
        </w:tabs>
        <w:spacing w:after="0" w:line="240" w:lineRule="auto"/>
        <w:ind w:firstLine="709"/>
        <w:jc w:val="both"/>
        <w:rPr>
          <w:rFonts w:ascii="Times New Roman" w:eastAsia="Calibri" w:hAnsi="Times New Roman" w:cs="Times New Roman"/>
          <w:sz w:val="28"/>
          <w:szCs w:val="28"/>
        </w:rPr>
      </w:pPr>
      <w:r w:rsidRPr="00CF15E5">
        <w:rPr>
          <w:rFonts w:ascii="Times New Roman" w:eastAsia="Calibri" w:hAnsi="Times New Roman" w:cs="Times New Roman"/>
          <w:sz w:val="28"/>
          <w:szCs w:val="28"/>
        </w:rPr>
        <w:t>В 2015 и 2016 годах благоустроено две дворовые территории с установкой игрового и спортивного оборудования, озеленением, оборудованием стоянок и площадок с мусорными контейнерами. В 2017 году начнется работа по благоустройству еще четырех дворовых территорий со сносом разрушенных хозяйственных построек.</w:t>
      </w:r>
    </w:p>
    <w:p w:rsidR="006F0750" w:rsidRPr="00CF15E5" w:rsidRDefault="00CF15E5" w:rsidP="00FC4AE3">
      <w:pPr>
        <w:tabs>
          <w:tab w:val="left" w:pos="0"/>
          <w:tab w:val="left" w:pos="851"/>
        </w:tabs>
        <w:spacing w:after="0" w:line="240" w:lineRule="auto"/>
        <w:ind w:firstLine="709"/>
        <w:jc w:val="both"/>
        <w:rPr>
          <w:rFonts w:ascii="Times New Roman" w:eastAsia="Times New Roman" w:hAnsi="Times New Roman" w:cs="Times New Roman"/>
          <w:i/>
          <w:sz w:val="28"/>
          <w:szCs w:val="28"/>
          <w:lang w:eastAsia="ru-RU"/>
        </w:rPr>
      </w:pPr>
      <w:r w:rsidRPr="00CF15E5">
        <w:rPr>
          <w:rFonts w:ascii="Times New Roman" w:eastAsia="Times New Roman" w:hAnsi="Times New Roman" w:cs="Times New Roman"/>
          <w:i/>
          <w:sz w:val="28"/>
          <w:szCs w:val="28"/>
          <w:lang w:eastAsia="ru-RU"/>
        </w:rPr>
        <w:t>Ожидаемые результаты:</w:t>
      </w:r>
    </w:p>
    <w:p w:rsidR="00CF15E5" w:rsidRDefault="00084E23" w:rsidP="00CF15E5">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Повышение уровня благоустройства общественных пространств;</w:t>
      </w:r>
    </w:p>
    <w:p w:rsidR="00084E23" w:rsidRDefault="00084E23" w:rsidP="00CF15E5">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Ежегодное комплексное благоустройство дворовых территорий.</w:t>
      </w:r>
    </w:p>
    <w:p w:rsidR="000F20CF" w:rsidRPr="00084E23" w:rsidRDefault="000F20CF" w:rsidP="00146166">
      <w:pPr>
        <w:tabs>
          <w:tab w:val="left" w:pos="0"/>
          <w:tab w:val="left" w:pos="851"/>
        </w:tabs>
        <w:spacing w:after="0" w:line="240" w:lineRule="auto"/>
        <w:ind w:firstLine="709"/>
        <w:jc w:val="both"/>
        <w:rPr>
          <w:rFonts w:ascii="Times New Roman" w:eastAsia="Times New Roman" w:hAnsi="Times New Roman" w:cs="Times New Roman"/>
          <w:i/>
          <w:sz w:val="28"/>
          <w:szCs w:val="28"/>
          <w:lang w:eastAsia="ru-RU"/>
        </w:rPr>
      </w:pPr>
      <w:r w:rsidRPr="00084E23">
        <w:rPr>
          <w:rFonts w:ascii="Times New Roman" w:eastAsia="Times New Roman" w:hAnsi="Times New Roman" w:cs="Times New Roman"/>
          <w:i/>
          <w:sz w:val="28"/>
          <w:szCs w:val="28"/>
          <w:lang w:eastAsia="ru-RU"/>
        </w:rPr>
        <w:t xml:space="preserve">Проекты: </w:t>
      </w:r>
    </w:p>
    <w:p w:rsidR="000F20CF" w:rsidRDefault="00084E23" w:rsidP="00146166">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Благоустройство территории.</w:t>
      </w:r>
    </w:p>
    <w:p w:rsidR="001E101E" w:rsidRDefault="007623A1" w:rsidP="007623A1">
      <w:pPr>
        <w:tabs>
          <w:tab w:val="left" w:pos="0"/>
        </w:tabs>
        <w:spacing w:after="0" w:line="240" w:lineRule="auto"/>
        <w:ind w:firstLine="709"/>
        <w:jc w:val="center"/>
        <w:rPr>
          <w:rFonts w:ascii="Times New Roman" w:hAnsi="Times New Roman" w:cs="Times New Roman"/>
          <w:b/>
          <w:i/>
          <w:color w:val="000000"/>
          <w:spacing w:val="2"/>
          <w:sz w:val="28"/>
          <w:szCs w:val="28"/>
          <w:shd w:val="clear" w:color="auto" w:fill="FFFFFF"/>
        </w:rPr>
      </w:pPr>
      <w:r w:rsidRPr="007623A1">
        <w:rPr>
          <w:rFonts w:ascii="Times New Roman" w:hAnsi="Times New Roman" w:cs="Times New Roman"/>
          <w:b/>
          <w:i/>
          <w:color w:val="000000"/>
          <w:spacing w:val="2"/>
          <w:sz w:val="28"/>
          <w:szCs w:val="28"/>
          <w:shd w:val="clear" w:color="auto" w:fill="FFFFFF"/>
        </w:rPr>
        <w:t>Снижение негативного воздействия на окружающую среду</w:t>
      </w:r>
    </w:p>
    <w:p w:rsidR="005C4307" w:rsidRPr="005C4307" w:rsidRDefault="005C4307" w:rsidP="005C4307">
      <w:pPr>
        <w:tabs>
          <w:tab w:val="left" w:pos="0"/>
        </w:tabs>
        <w:spacing w:after="0" w:line="240" w:lineRule="auto"/>
        <w:ind w:firstLine="709"/>
        <w:rPr>
          <w:rFonts w:ascii="Times New Roman" w:hAnsi="Times New Roman" w:cs="Times New Roman"/>
          <w:i/>
          <w:color w:val="000000"/>
          <w:spacing w:val="2"/>
          <w:sz w:val="28"/>
          <w:szCs w:val="28"/>
          <w:shd w:val="clear" w:color="auto" w:fill="FFFFFF"/>
        </w:rPr>
      </w:pPr>
      <w:r w:rsidRPr="005C4307">
        <w:rPr>
          <w:rFonts w:ascii="Times New Roman" w:hAnsi="Times New Roman" w:cs="Times New Roman"/>
          <w:i/>
          <w:color w:val="000000"/>
          <w:spacing w:val="2"/>
          <w:sz w:val="28"/>
          <w:szCs w:val="28"/>
          <w:shd w:val="clear" w:color="auto" w:fill="FFFFFF"/>
        </w:rPr>
        <w:t>Описание стратегической программы:</w:t>
      </w:r>
    </w:p>
    <w:p w:rsidR="007623A1" w:rsidRPr="005C4307" w:rsidRDefault="005C4307" w:rsidP="005C4307">
      <w:pPr>
        <w:tabs>
          <w:tab w:val="left" w:pos="0"/>
        </w:tabs>
        <w:spacing w:after="0" w:line="240" w:lineRule="auto"/>
        <w:ind w:firstLine="709"/>
        <w:rPr>
          <w:rFonts w:ascii="Times New Roman" w:hAnsi="Times New Roman" w:cs="Times New Roman"/>
          <w:color w:val="000000"/>
          <w:spacing w:val="2"/>
          <w:sz w:val="28"/>
          <w:szCs w:val="28"/>
          <w:shd w:val="clear" w:color="auto" w:fill="FFFFFF"/>
        </w:rPr>
      </w:pPr>
      <w:r w:rsidRPr="005C4307">
        <w:rPr>
          <w:rFonts w:ascii="Times New Roman" w:hAnsi="Times New Roman" w:cs="Times New Roman"/>
          <w:color w:val="000000"/>
          <w:spacing w:val="2"/>
          <w:sz w:val="28"/>
          <w:szCs w:val="28"/>
          <w:shd w:val="clear" w:color="auto" w:fill="FFFFFF"/>
        </w:rPr>
        <w:t xml:space="preserve">Программа направлена </w:t>
      </w:r>
      <w:proofErr w:type="gramStart"/>
      <w:r w:rsidRPr="005C4307">
        <w:rPr>
          <w:rFonts w:ascii="Times New Roman" w:hAnsi="Times New Roman" w:cs="Times New Roman"/>
          <w:color w:val="000000"/>
          <w:spacing w:val="2"/>
          <w:sz w:val="28"/>
          <w:szCs w:val="28"/>
          <w:shd w:val="clear" w:color="auto" w:fill="FFFFFF"/>
        </w:rPr>
        <w:t>на</w:t>
      </w:r>
      <w:proofErr w:type="gramEnd"/>
      <w:r w:rsidRPr="005C4307">
        <w:rPr>
          <w:rFonts w:ascii="Times New Roman" w:hAnsi="Times New Roman" w:cs="Times New Roman"/>
          <w:color w:val="000000"/>
          <w:spacing w:val="2"/>
          <w:sz w:val="28"/>
          <w:szCs w:val="28"/>
          <w:shd w:val="clear" w:color="auto" w:fill="FFFFFF"/>
        </w:rPr>
        <w:t>:</w:t>
      </w:r>
    </w:p>
    <w:p w:rsidR="005C4307" w:rsidRDefault="005C4307" w:rsidP="005C4307">
      <w:pPr>
        <w:tabs>
          <w:tab w:val="left" w:pos="0"/>
        </w:tabs>
        <w:spacing w:after="0" w:line="240" w:lineRule="auto"/>
        <w:ind w:firstLine="709"/>
        <w:jc w:val="both"/>
        <w:rPr>
          <w:rFonts w:ascii="Times New Roman" w:eastAsia="Calibri" w:hAnsi="Times New Roman" w:cs="Times New Roman"/>
          <w:sz w:val="28"/>
          <w:szCs w:val="28"/>
        </w:rPr>
      </w:pPr>
      <w:ins w:id="1372" w:author="алёна" w:date="2016-07-15T09:10:00Z">
        <w:r w:rsidRPr="00290C77">
          <w:rPr>
            <w:rFonts w:ascii="Times New Roman" w:eastAsia="Calibri" w:hAnsi="Times New Roman" w:cs="Times New Roman"/>
            <w:sz w:val="28"/>
            <w:szCs w:val="28"/>
          </w:rPr>
          <w:t>- увеличение площади зеленых насаждений</w:t>
        </w:r>
      </w:ins>
      <w:r>
        <w:rPr>
          <w:rFonts w:ascii="Times New Roman" w:eastAsia="Calibri" w:hAnsi="Times New Roman" w:cs="Times New Roman"/>
          <w:sz w:val="28"/>
          <w:szCs w:val="28"/>
        </w:rPr>
        <w:t>;</w:t>
      </w:r>
    </w:p>
    <w:p w:rsidR="005C4307" w:rsidRDefault="005C4307" w:rsidP="005C4307">
      <w:pPr>
        <w:pStyle w:val="afd"/>
        <w:tabs>
          <w:tab w:val="left" w:pos="1134"/>
        </w:tabs>
        <w:spacing w:line="240" w:lineRule="auto"/>
        <w:rPr>
          <w:rFonts w:eastAsia="Calibri"/>
        </w:rPr>
      </w:pPr>
      <w:r>
        <w:rPr>
          <w:rFonts w:eastAsia="Calibri"/>
        </w:rPr>
        <w:t>- создание системы по сбору, сортировке и утилизации твердых бытовых отходов</w:t>
      </w:r>
      <w:r w:rsidRPr="0010005C">
        <w:rPr>
          <w:rFonts w:eastAsia="Calibri"/>
        </w:rPr>
        <w:t>;</w:t>
      </w:r>
    </w:p>
    <w:p w:rsidR="005C4307" w:rsidRPr="0010005C" w:rsidRDefault="005C4307" w:rsidP="005C4307">
      <w:pPr>
        <w:pStyle w:val="afd"/>
        <w:tabs>
          <w:tab w:val="left" w:pos="1134"/>
        </w:tabs>
        <w:spacing w:line="240" w:lineRule="auto"/>
        <w:rPr>
          <w:rFonts w:eastAsia="Calibri"/>
        </w:rPr>
      </w:pPr>
      <w:r>
        <w:rPr>
          <w:rFonts w:eastAsia="Calibri"/>
        </w:rPr>
        <w:t>- реализация мероприятий по ликвидации объектов размещения твердых бытовых отходов, не удовлетворяющих требованиям законодательства;</w:t>
      </w:r>
    </w:p>
    <w:p w:rsidR="005C4307" w:rsidRDefault="005C4307" w:rsidP="005C4307">
      <w:pPr>
        <w:tabs>
          <w:tab w:val="left" w:pos="0"/>
        </w:tabs>
        <w:spacing w:after="0" w:line="240" w:lineRule="auto"/>
        <w:ind w:firstLine="709"/>
        <w:jc w:val="both"/>
        <w:rPr>
          <w:rFonts w:ascii="Times New Roman" w:eastAsia="Calibri" w:hAnsi="Times New Roman" w:cs="Times New Roman"/>
          <w:sz w:val="28"/>
          <w:szCs w:val="28"/>
          <w:lang w:eastAsia="ru-RU"/>
        </w:rPr>
      </w:pPr>
      <w:r w:rsidRPr="0010005C">
        <w:rPr>
          <w:rFonts w:ascii="Times New Roman" w:eastAsia="Calibri" w:hAnsi="Times New Roman" w:cs="Times New Roman"/>
          <w:sz w:val="28"/>
          <w:szCs w:val="28"/>
          <w:lang w:eastAsia="ru-RU"/>
        </w:rPr>
        <w:t>- содержание территори</w:t>
      </w:r>
      <w:r>
        <w:rPr>
          <w:rFonts w:ascii="Times New Roman" w:eastAsia="Calibri" w:hAnsi="Times New Roman" w:cs="Times New Roman"/>
          <w:sz w:val="28"/>
          <w:szCs w:val="28"/>
          <w:lang w:eastAsia="ru-RU"/>
        </w:rPr>
        <w:t>и</w:t>
      </w:r>
      <w:r w:rsidRPr="0010005C">
        <w:rPr>
          <w:rFonts w:ascii="Times New Roman" w:eastAsia="Calibri" w:hAnsi="Times New Roman" w:cs="Times New Roman"/>
          <w:sz w:val="28"/>
          <w:szCs w:val="28"/>
          <w:lang w:eastAsia="ru-RU"/>
        </w:rPr>
        <w:t xml:space="preserve"> городского округа в соответствии с санитарными нормами и правилами</w:t>
      </w:r>
      <w:r>
        <w:rPr>
          <w:rFonts w:ascii="Times New Roman" w:eastAsia="Calibri" w:hAnsi="Times New Roman" w:cs="Times New Roman"/>
          <w:sz w:val="28"/>
          <w:szCs w:val="28"/>
          <w:lang w:eastAsia="ru-RU"/>
        </w:rPr>
        <w:t>, актуализация правил благоустройства, муниципальных программ и необходимых нормативных правовых актов в сфере благоустройства с учетом мнения граждан;</w:t>
      </w:r>
    </w:p>
    <w:p w:rsidR="007623A1" w:rsidRDefault="005C4307" w:rsidP="005C4307">
      <w:pPr>
        <w:tabs>
          <w:tab w:val="left" w:pos="0"/>
        </w:tabs>
        <w:spacing w:after="0" w:line="240" w:lineRule="auto"/>
        <w:ind w:firstLine="709"/>
        <w:rPr>
          <w:rFonts w:ascii="Times New Roman" w:eastAsia="Calibri" w:hAnsi="Times New Roman" w:cs="Times New Roman"/>
          <w:sz w:val="28"/>
          <w:szCs w:val="28"/>
        </w:rPr>
      </w:pPr>
      <w:ins w:id="1373" w:author="алёна" w:date="2016-07-15T09:10:00Z">
        <w:r w:rsidRPr="00290C77">
          <w:rPr>
            <w:rFonts w:ascii="Times New Roman" w:eastAsia="Calibri" w:hAnsi="Times New Roman" w:cs="Times New Roman"/>
            <w:sz w:val="28"/>
            <w:szCs w:val="28"/>
          </w:rPr>
          <w:t xml:space="preserve">- </w:t>
        </w:r>
      </w:ins>
      <w:ins w:id="1374" w:author="алёна" w:date="2016-07-15T09:30:00Z">
        <w:r>
          <w:rPr>
            <w:rFonts w:ascii="Times New Roman" w:eastAsia="Calibri" w:hAnsi="Times New Roman" w:cs="Times New Roman"/>
            <w:sz w:val="28"/>
            <w:szCs w:val="28"/>
          </w:rPr>
          <w:t>привлечение</w:t>
        </w:r>
      </w:ins>
      <w:ins w:id="1375" w:author="алёна" w:date="2016-07-15T09:10:00Z">
        <w:r w:rsidRPr="00290C77">
          <w:rPr>
            <w:rFonts w:ascii="Times New Roman" w:eastAsia="Calibri" w:hAnsi="Times New Roman" w:cs="Times New Roman"/>
            <w:sz w:val="28"/>
            <w:szCs w:val="28"/>
          </w:rPr>
          <w:t xml:space="preserve"> туристского потока в городской округ</w:t>
        </w:r>
      </w:ins>
      <w:r>
        <w:rPr>
          <w:rFonts w:ascii="Times New Roman" w:eastAsia="Calibri" w:hAnsi="Times New Roman" w:cs="Times New Roman"/>
          <w:sz w:val="28"/>
          <w:szCs w:val="28"/>
        </w:rPr>
        <w:t>.</w:t>
      </w:r>
    </w:p>
    <w:p w:rsidR="005C4307" w:rsidRDefault="005C4307" w:rsidP="005C4307">
      <w:pPr>
        <w:tabs>
          <w:tab w:val="left" w:pos="0"/>
        </w:tabs>
        <w:spacing w:after="0" w:line="240" w:lineRule="auto"/>
        <w:ind w:firstLine="709"/>
        <w:rPr>
          <w:rFonts w:ascii="Times New Roman" w:hAnsi="Times New Roman" w:cs="Times New Roman"/>
          <w:i/>
          <w:color w:val="000000"/>
          <w:spacing w:val="2"/>
          <w:sz w:val="28"/>
          <w:szCs w:val="28"/>
          <w:shd w:val="clear" w:color="auto" w:fill="FFFFFF"/>
        </w:rPr>
      </w:pPr>
      <w:r w:rsidRPr="005C4307">
        <w:rPr>
          <w:rFonts w:ascii="Times New Roman" w:hAnsi="Times New Roman" w:cs="Times New Roman"/>
          <w:i/>
          <w:color w:val="000000"/>
          <w:spacing w:val="2"/>
          <w:sz w:val="28"/>
          <w:szCs w:val="28"/>
          <w:shd w:val="clear" w:color="auto" w:fill="FFFFFF"/>
        </w:rPr>
        <w:t>Цели и задачи стратегической программы:</w:t>
      </w:r>
    </w:p>
    <w:p w:rsid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Цель – </w:t>
      </w:r>
      <w:r w:rsidRPr="005C4307">
        <w:rPr>
          <w:rFonts w:ascii="Times New Roman" w:hAnsi="Times New Roman" w:cs="Times New Roman"/>
          <w:color w:val="000000"/>
          <w:spacing w:val="2"/>
          <w:sz w:val="28"/>
          <w:szCs w:val="28"/>
          <w:shd w:val="clear" w:color="auto" w:fill="FFFFFF"/>
        </w:rPr>
        <w:t>улучшение экологической ситуации, в том числе  за счет снижения негативного воздействия на окружающую среду в результате ликвидации несанкционированных свалок и организации системы сбора, транспортировки твердых коммунальных отходов</w:t>
      </w:r>
      <w:r>
        <w:rPr>
          <w:rFonts w:ascii="Times New Roman" w:hAnsi="Times New Roman" w:cs="Times New Roman"/>
          <w:color w:val="000000"/>
          <w:spacing w:val="2"/>
          <w:sz w:val="28"/>
          <w:szCs w:val="28"/>
          <w:shd w:val="clear" w:color="auto" w:fill="FFFFFF"/>
        </w:rPr>
        <w:t xml:space="preserve">. </w:t>
      </w:r>
      <w:r w:rsidRPr="005C4307">
        <w:rPr>
          <w:rFonts w:ascii="Times New Roman" w:hAnsi="Times New Roman" w:cs="Times New Roman"/>
          <w:color w:val="000000"/>
          <w:spacing w:val="2"/>
          <w:sz w:val="28"/>
          <w:szCs w:val="28"/>
          <w:shd w:val="clear" w:color="auto" w:fill="FFFFFF"/>
        </w:rPr>
        <w:t>Повышение экологической культуры населения.</w:t>
      </w:r>
    </w:p>
    <w:p w:rsidR="005C4307" w:rsidRDefault="005C4307" w:rsidP="005C4307">
      <w:pPr>
        <w:tabs>
          <w:tab w:val="left" w:pos="0"/>
        </w:tabs>
        <w:spacing w:after="0" w:line="240" w:lineRule="auto"/>
        <w:ind w:firstLine="709"/>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Задачи - </w:t>
      </w:r>
      <w:r w:rsidRPr="005C4307">
        <w:rPr>
          <w:rFonts w:ascii="Times New Roman" w:hAnsi="Times New Roman" w:cs="Times New Roman"/>
          <w:color w:val="000000"/>
          <w:spacing w:val="2"/>
          <w:sz w:val="28"/>
          <w:szCs w:val="28"/>
          <w:shd w:val="clear" w:color="auto" w:fill="FFFFFF"/>
        </w:rPr>
        <w:t>развитие системы  экологического образования и формирование экологической культуры населения</w:t>
      </w:r>
      <w:r>
        <w:rPr>
          <w:rFonts w:ascii="Times New Roman" w:hAnsi="Times New Roman" w:cs="Times New Roman"/>
          <w:color w:val="000000"/>
          <w:spacing w:val="2"/>
          <w:sz w:val="28"/>
          <w:szCs w:val="28"/>
          <w:shd w:val="clear" w:color="auto" w:fill="FFFFFF"/>
        </w:rPr>
        <w:t>.</w:t>
      </w:r>
    </w:p>
    <w:p w:rsidR="005C4307" w:rsidRPr="005C4307" w:rsidRDefault="005C4307" w:rsidP="005C4307">
      <w:pPr>
        <w:tabs>
          <w:tab w:val="left" w:pos="0"/>
        </w:tabs>
        <w:spacing w:after="0" w:line="240" w:lineRule="auto"/>
        <w:ind w:firstLine="709"/>
        <w:rPr>
          <w:rFonts w:ascii="Times New Roman" w:hAnsi="Times New Roman" w:cs="Times New Roman"/>
          <w:i/>
          <w:color w:val="000000"/>
          <w:spacing w:val="2"/>
          <w:sz w:val="28"/>
          <w:szCs w:val="28"/>
          <w:shd w:val="clear" w:color="auto" w:fill="FFFFFF"/>
        </w:rPr>
      </w:pPr>
      <w:r w:rsidRPr="005C4307">
        <w:rPr>
          <w:rFonts w:ascii="Times New Roman" w:hAnsi="Times New Roman" w:cs="Times New Roman"/>
          <w:i/>
          <w:color w:val="000000"/>
          <w:spacing w:val="2"/>
          <w:sz w:val="28"/>
          <w:szCs w:val="28"/>
          <w:shd w:val="clear" w:color="auto" w:fill="FFFFFF"/>
        </w:rPr>
        <w:t>Анализ ситуации:</w:t>
      </w:r>
    </w:p>
    <w:p w:rsidR="005C4307" w:rsidRP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C4307">
        <w:rPr>
          <w:rFonts w:ascii="Times New Roman" w:hAnsi="Times New Roman" w:cs="Times New Roman"/>
          <w:color w:val="000000"/>
          <w:spacing w:val="2"/>
          <w:sz w:val="28"/>
          <w:szCs w:val="28"/>
          <w:shd w:val="clear" w:color="auto" w:fill="FFFFFF"/>
        </w:rPr>
        <w:t>Основные экологические проблемы  территории Волчанского городского округа связаны с высокой антропогенной нагрузкой на территорию, недра,  воздушный бассейн, поверхностные и подземные водные ресурсы, вследствие чего наблюдается истощение и деградация природных комплексов.</w:t>
      </w:r>
    </w:p>
    <w:p w:rsidR="005C4307" w:rsidRP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C4307">
        <w:rPr>
          <w:rFonts w:ascii="Times New Roman" w:hAnsi="Times New Roman" w:cs="Times New Roman"/>
          <w:color w:val="000000"/>
          <w:spacing w:val="2"/>
          <w:sz w:val="28"/>
          <w:szCs w:val="28"/>
          <w:shd w:val="clear" w:color="auto" w:fill="FFFFFF"/>
        </w:rPr>
        <w:lastRenderedPageBreak/>
        <w:t xml:space="preserve">В целом состояние воздушного бассейна оценивается как удовлетворительное, вследствие завершения масштабных работ по добыче бурого угля на Волчанском разрезе. </w:t>
      </w:r>
    </w:p>
    <w:p w:rsidR="005C4307" w:rsidRP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C4307">
        <w:rPr>
          <w:rFonts w:ascii="Times New Roman" w:hAnsi="Times New Roman" w:cs="Times New Roman"/>
          <w:color w:val="000000"/>
          <w:spacing w:val="2"/>
          <w:sz w:val="28"/>
          <w:szCs w:val="28"/>
          <w:shd w:val="clear" w:color="auto" w:fill="FFFFFF"/>
        </w:rPr>
        <w:t>Количество загрязняющих веществ, выброшенных в атмосферу в 2006 году предприятиями Волчанского городского округа, составило 0,969 тысяч тонн, из них уловлено и обезврежено 0,215 тысяч тонн.</w:t>
      </w:r>
    </w:p>
    <w:p w:rsidR="005C4307" w:rsidRP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C4307">
        <w:rPr>
          <w:rFonts w:ascii="Times New Roman" w:hAnsi="Times New Roman" w:cs="Times New Roman"/>
          <w:color w:val="000000"/>
          <w:spacing w:val="2"/>
          <w:sz w:val="28"/>
          <w:szCs w:val="28"/>
          <w:shd w:val="clear" w:color="auto" w:fill="FFFFFF"/>
        </w:rPr>
        <w:t xml:space="preserve">В настоящее время буроугольный разрез  завершил добычу угля, идет естественное затопление месторождения. </w:t>
      </w:r>
    </w:p>
    <w:p w:rsidR="005C4307" w:rsidRP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C4307">
        <w:rPr>
          <w:rFonts w:ascii="Times New Roman" w:hAnsi="Times New Roman" w:cs="Times New Roman"/>
          <w:color w:val="000000"/>
          <w:spacing w:val="2"/>
          <w:sz w:val="28"/>
          <w:szCs w:val="28"/>
          <w:shd w:val="clear" w:color="auto" w:fill="FFFFFF"/>
        </w:rPr>
        <w:t>Сложившаяся  ситуация полностью отразилась на состоянии воздушного бассейна территории.</w:t>
      </w:r>
    </w:p>
    <w:p w:rsidR="005C4307" w:rsidRP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C4307">
        <w:rPr>
          <w:rFonts w:ascii="Times New Roman" w:hAnsi="Times New Roman" w:cs="Times New Roman"/>
          <w:color w:val="000000"/>
          <w:spacing w:val="2"/>
          <w:sz w:val="28"/>
          <w:szCs w:val="28"/>
          <w:shd w:val="clear" w:color="auto" w:fill="FFFFFF"/>
        </w:rPr>
        <w:t>По сравнению с 2005 годом произошло незначительное увеличение объемов выбросов, вследствие реализации намеченных мероприятий по доработке внутренних отвалов и горизонта +5 – 90 м  Волчанского угольного разреза.</w:t>
      </w:r>
    </w:p>
    <w:p w:rsidR="005C4307" w:rsidRP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C4307">
        <w:rPr>
          <w:rFonts w:ascii="Times New Roman" w:hAnsi="Times New Roman" w:cs="Times New Roman"/>
          <w:color w:val="000000"/>
          <w:spacing w:val="2"/>
          <w:sz w:val="28"/>
          <w:szCs w:val="28"/>
          <w:shd w:val="clear" w:color="auto" w:fill="FFFFFF"/>
        </w:rPr>
        <w:t>Основную  техногенную нагрузку испытывает воздушный бассейн  жилой застройки, расположенной в южной части города, прилегающей к  западному борту разреза, на территориях вдоль транзитных автомобильных и железных дорог, санитарно-защитных зон  промышленных предприятий и коммунальных объектов.</w:t>
      </w:r>
    </w:p>
    <w:p w:rsidR="005C4307" w:rsidRP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C4307">
        <w:rPr>
          <w:rFonts w:ascii="Times New Roman" w:hAnsi="Times New Roman" w:cs="Times New Roman"/>
          <w:color w:val="000000"/>
          <w:spacing w:val="2"/>
          <w:sz w:val="28"/>
          <w:szCs w:val="28"/>
          <w:shd w:val="clear" w:color="auto" w:fill="FFFFFF"/>
        </w:rPr>
        <w:t>К проблемам окружающей среды Волчанского городского округа относятся:</w:t>
      </w:r>
    </w:p>
    <w:p w:rsidR="005C4307" w:rsidRP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C4307">
        <w:rPr>
          <w:rFonts w:ascii="Times New Roman" w:hAnsi="Times New Roman" w:cs="Times New Roman"/>
          <w:color w:val="000000"/>
          <w:spacing w:val="2"/>
          <w:sz w:val="28"/>
          <w:szCs w:val="28"/>
          <w:shd w:val="clear" w:color="auto" w:fill="FFFFFF"/>
        </w:rPr>
        <w:t>1)</w:t>
      </w:r>
      <w:r w:rsidRPr="005C4307">
        <w:rPr>
          <w:rFonts w:ascii="Times New Roman" w:hAnsi="Times New Roman" w:cs="Times New Roman"/>
          <w:color w:val="000000"/>
          <w:spacing w:val="2"/>
          <w:sz w:val="28"/>
          <w:szCs w:val="28"/>
          <w:shd w:val="clear" w:color="auto" w:fill="FFFFFF"/>
        </w:rPr>
        <w:tab/>
        <w:t>долговременное и непрерывное негативное воздействие на природные комплексы;</w:t>
      </w:r>
    </w:p>
    <w:p w:rsidR="005C4307" w:rsidRP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5C4307">
        <w:rPr>
          <w:rFonts w:ascii="Times New Roman" w:hAnsi="Times New Roman" w:cs="Times New Roman"/>
          <w:color w:val="000000"/>
          <w:spacing w:val="2"/>
          <w:sz w:val="28"/>
          <w:szCs w:val="28"/>
          <w:shd w:val="clear" w:color="auto" w:fill="FFFFFF"/>
        </w:rPr>
        <w:t>2)</w:t>
      </w:r>
      <w:r w:rsidRPr="005C4307">
        <w:rPr>
          <w:rFonts w:ascii="Times New Roman" w:hAnsi="Times New Roman" w:cs="Times New Roman"/>
          <w:color w:val="000000"/>
          <w:spacing w:val="2"/>
          <w:sz w:val="28"/>
          <w:szCs w:val="28"/>
          <w:shd w:val="clear" w:color="auto" w:fill="FFFFFF"/>
        </w:rPr>
        <w:tab/>
        <w:t>использование устаревших технологий и оборудования, влекущее накопление значительного количества отходов, загрязнение почв, воздушного и водного бассейнов, ухудшение качества окружающей среды;</w:t>
      </w:r>
    </w:p>
    <w:p w:rsidR="005C4307" w:rsidRDefault="005C4307" w:rsidP="005C430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3) </w:t>
      </w:r>
      <w:r w:rsidRPr="005C4307">
        <w:rPr>
          <w:rFonts w:ascii="Times New Roman" w:hAnsi="Times New Roman" w:cs="Times New Roman"/>
          <w:color w:val="000000"/>
          <w:spacing w:val="2"/>
          <w:sz w:val="28"/>
          <w:szCs w:val="28"/>
          <w:shd w:val="clear" w:color="auto" w:fill="FFFFFF"/>
        </w:rPr>
        <w:t>отсутствие комплексной системы обращения с отходами производства.</w:t>
      </w:r>
    </w:p>
    <w:p w:rsidR="005C4307" w:rsidRPr="00CF15E5" w:rsidRDefault="00CF15E5" w:rsidP="005C4307">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CF15E5">
        <w:rPr>
          <w:rFonts w:ascii="Times New Roman" w:hAnsi="Times New Roman" w:cs="Times New Roman"/>
          <w:i/>
          <w:color w:val="000000"/>
          <w:spacing w:val="2"/>
          <w:sz w:val="28"/>
          <w:szCs w:val="28"/>
          <w:shd w:val="clear" w:color="auto" w:fill="FFFFFF"/>
        </w:rPr>
        <w:t>Программные мероприятия:</w:t>
      </w:r>
    </w:p>
    <w:p w:rsidR="00CF15E5" w:rsidRPr="00CF15E5" w:rsidRDefault="00CF15E5"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F15E5">
        <w:rPr>
          <w:rFonts w:ascii="Times New Roman" w:hAnsi="Times New Roman" w:cs="Times New Roman"/>
          <w:color w:val="000000"/>
          <w:spacing w:val="2"/>
          <w:sz w:val="28"/>
          <w:szCs w:val="28"/>
          <w:shd w:val="clear" w:color="auto" w:fill="FFFFFF"/>
        </w:rPr>
        <w:t>повышени</w:t>
      </w:r>
      <w:r>
        <w:rPr>
          <w:rFonts w:ascii="Times New Roman" w:hAnsi="Times New Roman" w:cs="Times New Roman"/>
          <w:color w:val="000000"/>
          <w:spacing w:val="2"/>
          <w:sz w:val="28"/>
          <w:szCs w:val="28"/>
          <w:shd w:val="clear" w:color="auto" w:fill="FFFFFF"/>
        </w:rPr>
        <w:t>е</w:t>
      </w:r>
      <w:r w:rsidRPr="00CF15E5">
        <w:rPr>
          <w:rFonts w:ascii="Times New Roman" w:hAnsi="Times New Roman" w:cs="Times New Roman"/>
          <w:color w:val="000000"/>
          <w:spacing w:val="2"/>
          <w:sz w:val="28"/>
          <w:szCs w:val="28"/>
          <w:shd w:val="clear" w:color="auto" w:fill="FFFFFF"/>
        </w:rPr>
        <w:t xml:space="preserve"> культуры природопользования;</w:t>
      </w:r>
    </w:p>
    <w:p w:rsidR="00CF15E5" w:rsidRPr="00CF15E5" w:rsidRDefault="00CF15E5"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F15E5">
        <w:rPr>
          <w:rFonts w:ascii="Times New Roman" w:hAnsi="Times New Roman" w:cs="Times New Roman"/>
          <w:color w:val="000000"/>
          <w:spacing w:val="2"/>
          <w:sz w:val="28"/>
          <w:szCs w:val="28"/>
          <w:shd w:val="clear" w:color="auto" w:fill="FFFFFF"/>
        </w:rPr>
        <w:t>корректировка правил благоустройства с учетом изменения действующего законодательства;</w:t>
      </w:r>
    </w:p>
    <w:p w:rsidR="00CF15E5" w:rsidRPr="00CF15E5" w:rsidRDefault="00CF15E5"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F15E5">
        <w:rPr>
          <w:rFonts w:ascii="Times New Roman" w:hAnsi="Times New Roman" w:cs="Times New Roman"/>
          <w:color w:val="000000"/>
          <w:spacing w:val="2"/>
          <w:sz w:val="28"/>
          <w:szCs w:val="28"/>
          <w:shd w:val="clear" w:color="auto" w:fill="FFFFFF"/>
        </w:rPr>
        <w:t>участие в федеральных и региональных программах и проектах в сфере природопользования и экологии, обращения с отходами, благоустройства, реализуемых на территории Свердловской области;</w:t>
      </w:r>
    </w:p>
    <w:p w:rsidR="00CF15E5" w:rsidRPr="00CF15E5" w:rsidRDefault="00CF15E5"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F15E5">
        <w:rPr>
          <w:rFonts w:ascii="Times New Roman" w:hAnsi="Times New Roman" w:cs="Times New Roman"/>
          <w:color w:val="000000"/>
          <w:spacing w:val="2"/>
          <w:sz w:val="28"/>
          <w:szCs w:val="28"/>
          <w:shd w:val="clear" w:color="auto" w:fill="FFFFFF"/>
        </w:rPr>
        <w:t>проведение экологических субботников и иных общественных мероприятий, направленных  на охрану и защиту природных ресурсов;</w:t>
      </w:r>
    </w:p>
    <w:p w:rsidR="00CF15E5" w:rsidRPr="00CF15E5" w:rsidRDefault="00CF15E5"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F15E5">
        <w:rPr>
          <w:rFonts w:ascii="Times New Roman" w:hAnsi="Times New Roman" w:cs="Times New Roman"/>
          <w:color w:val="000000"/>
          <w:spacing w:val="2"/>
          <w:sz w:val="28"/>
          <w:szCs w:val="28"/>
          <w:shd w:val="clear" w:color="auto" w:fill="FFFFFF"/>
        </w:rPr>
        <w:t>привлечение государственных, частных инвестиций в процесс  ликвидации несанкционированных свалок;</w:t>
      </w:r>
    </w:p>
    <w:p w:rsidR="00CF15E5" w:rsidRDefault="00CF15E5"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F15E5">
        <w:rPr>
          <w:rFonts w:ascii="Times New Roman" w:hAnsi="Times New Roman" w:cs="Times New Roman"/>
          <w:color w:val="000000"/>
          <w:spacing w:val="2"/>
          <w:sz w:val="28"/>
          <w:szCs w:val="28"/>
          <w:shd w:val="clear" w:color="auto" w:fill="FFFFFF"/>
        </w:rPr>
        <w:t>информирование населения о состоянии экологическо</w:t>
      </w:r>
      <w:r>
        <w:rPr>
          <w:rFonts w:ascii="Times New Roman" w:hAnsi="Times New Roman" w:cs="Times New Roman"/>
          <w:color w:val="000000"/>
          <w:spacing w:val="2"/>
          <w:sz w:val="28"/>
          <w:szCs w:val="28"/>
          <w:shd w:val="clear" w:color="auto" w:fill="FFFFFF"/>
        </w:rPr>
        <w:t>й ситуации на территории округа.</w:t>
      </w:r>
    </w:p>
    <w:p w:rsidR="00CF15E5" w:rsidRDefault="00CF15E5"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F15E5">
        <w:rPr>
          <w:rFonts w:ascii="Times New Roman" w:hAnsi="Times New Roman" w:cs="Times New Roman"/>
          <w:color w:val="000000"/>
          <w:spacing w:val="2"/>
          <w:sz w:val="28"/>
          <w:szCs w:val="28"/>
          <w:shd w:val="clear" w:color="auto" w:fill="FFFFFF"/>
        </w:rPr>
        <w:t>В 2017 году заверш</w:t>
      </w:r>
      <w:r>
        <w:rPr>
          <w:rFonts w:ascii="Times New Roman" w:hAnsi="Times New Roman" w:cs="Times New Roman"/>
          <w:color w:val="000000"/>
          <w:spacing w:val="2"/>
          <w:sz w:val="28"/>
          <w:szCs w:val="28"/>
          <w:shd w:val="clear" w:color="auto" w:fill="FFFFFF"/>
        </w:rPr>
        <w:t>ена</w:t>
      </w:r>
      <w:r w:rsidRPr="00CF15E5">
        <w:rPr>
          <w:rFonts w:ascii="Times New Roman" w:hAnsi="Times New Roman" w:cs="Times New Roman"/>
          <w:color w:val="000000"/>
          <w:spacing w:val="2"/>
          <w:sz w:val="28"/>
          <w:szCs w:val="28"/>
          <w:shd w:val="clear" w:color="auto" w:fill="FFFFFF"/>
        </w:rPr>
        <w:t xml:space="preserve"> реконструкция заброшенного здания общежития в 14-квартирный жилой дом.</w:t>
      </w:r>
      <w:r>
        <w:rPr>
          <w:rFonts w:ascii="Times New Roman" w:hAnsi="Times New Roman" w:cs="Times New Roman"/>
          <w:color w:val="000000"/>
          <w:spacing w:val="2"/>
          <w:sz w:val="28"/>
          <w:szCs w:val="28"/>
          <w:shd w:val="clear" w:color="auto" w:fill="FFFFFF"/>
        </w:rPr>
        <w:t xml:space="preserve"> Готовится новый проект по переводу заброшенного здания бывшей поликлиники в многоквартирный жилой дом.</w:t>
      </w:r>
    </w:p>
    <w:p w:rsidR="00CF15E5" w:rsidRPr="00084E23" w:rsidRDefault="00CF15E5" w:rsidP="00CF15E5">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084E23">
        <w:rPr>
          <w:rFonts w:ascii="Times New Roman" w:hAnsi="Times New Roman" w:cs="Times New Roman"/>
          <w:i/>
          <w:color w:val="000000"/>
          <w:spacing w:val="2"/>
          <w:sz w:val="28"/>
          <w:szCs w:val="28"/>
          <w:shd w:val="clear" w:color="auto" w:fill="FFFFFF"/>
        </w:rPr>
        <w:t>Ожидаемые результаты:</w:t>
      </w:r>
    </w:p>
    <w:p w:rsidR="00CF15E5" w:rsidRPr="00CF15E5" w:rsidRDefault="00CF15E5"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F15E5">
        <w:rPr>
          <w:rFonts w:ascii="Times New Roman" w:hAnsi="Times New Roman" w:cs="Times New Roman"/>
          <w:color w:val="000000"/>
          <w:spacing w:val="2"/>
          <w:sz w:val="28"/>
          <w:szCs w:val="28"/>
          <w:shd w:val="clear" w:color="auto" w:fill="FFFFFF"/>
        </w:rPr>
        <w:lastRenderedPageBreak/>
        <w:t>Благодаря выполнению поставленных задач по данному направлению в Волчанском городском округе:</w:t>
      </w:r>
    </w:p>
    <w:p w:rsidR="00CF15E5" w:rsidRPr="00CF15E5" w:rsidRDefault="00CF15E5"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F15E5">
        <w:rPr>
          <w:rFonts w:ascii="Times New Roman" w:hAnsi="Times New Roman" w:cs="Times New Roman"/>
          <w:color w:val="000000"/>
          <w:spacing w:val="2"/>
          <w:sz w:val="28"/>
          <w:szCs w:val="28"/>
          <w:shd w:val="clear" w:color="auto" w:fill="FFFFFF"/>
        </w:rPr>
        <w:t>- ликвидированы несанкционированные свалки;</w:t>
      </w:r>
    </w:p>
    <w:p w:rsidR="00CF15E5" w:rsidRPr="00CF15E5" w:rsidRDefault="00CF15E5"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F15E5">
        <w:rPr>
          <w:rFonts w:ascii="Times New Roman" w:hAnsi="Times New Roman" w:cs="Times New Roman"/>
          <w:color w:val="000000"/>
          <w:spacing w:val="2"/>
          <w:sz w:val="28"/>
          <w:szCs w:val="28"/>
          <w:shd w:val="clear" w:color="auto" w:fill="FFFFFF"/>
        </w:rPr>
        <w:t>- промышленные отходы ликвидируются в полном объеме, вследствие этого, на окружающую среду оказывается меньшее негативное воздействие;</w:t>
      </w:r>
    </w:p>
    <w:p w:rsidR="00CF15E5" w:rsidRDefault="00CF15E5"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CF15E5">
        <w:rPr>
          <w:rFonts w:ascii="Times New Roman" w:hAnsi="Times New Roman" w:cs="Times New Roman"/>
          <w:color w:val="000000"/>
          <w:spacing w:val="2"/>
          <w:sz w:val="28"/>
          <w:szCs w:val="28"/>
          <w:shd w:val="clear" w:color="auto" w:fill="FFFFFF"/>
        </w:rPr>
        <w:t>- население обеспечено питьевой водой стандартного качества.</w:t>
      </w:r>
    </w:p>
    <w:p w:rsidR="00CF15E5" w:rsidRPr="00084E23" w:rsidRDefault="00084E23" w:rsidP="00CF15E5">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084E23">
        <w:rPr>
          <w:rFonts w:ascii="Times New Roman" w:hAnsi="Times New Roman" w:cs="Times New Roman"/>
          <w:i/>
          <w:color w:val="000000"/>
          <w:spacing w:val="2"/>
          <w:sz w:val="28"/>
          <w:szCs w:val="28"/>
          <w:shd w:val="clear" w:color="auto" w:fill="FFFFFF"/>
        </w:rPr>
        <w:t>Проекты:</w:t>
      </w:r>
    </w:p>
    <w:p w:rsidR="00084E23" w:rsidRDefault="00084E23"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084E23">
        <w:rPr>
          <w:rFonts w:ascii="Times New Roman" w:hAnsi="Times New Roman" w:cs="Times New Roman"/>
          <w:color w:val="000000"/>
          <w:spacing w:val="2"/>
          <w:sz w:val="28"/>
          <w:szCs w:val="28"/>
          <w:shd w:val="clear" w:color="auto" w:fill="FFFFFF"/>
        </w:rPr>
        <w:t>Экологическое просвещение населения;</w:t>
      </w:r>
    </w:p>
    <w:p w:rsidR="00084E23" w:rsidRDefault="00084E23"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084E23">
        <w:rPr>
          <w:rFonts w:ascii="Times New Roman" w:hAnsi="Times New Roman" w:cs="Times New Roman"/>
          <w:color w:val="000000"/>
          <w:spacing w:val="2"/>
          <w:sz w:val="28"/>
          <w:szCs w:val="28"/>
          <w:shd w:val="clear" w:color="auto" w:fill="FFFFFF"/>
        </w:rPr>
        <w:t>Работа с отходами.</w:t>
      </w:r>
    </w:p>
    <w:p w:rsidR="00084E23" w:rsidRPr="005C4307" w:rsidRDefault="00084E23" w:rsidP="00CF15E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
    <w:p w:rsidR="000C5E19" w:rsidRPr="00B71A2E" w:rsidRDefault="00B71A2E" w:rsidP="00146166">
      <w:pPr>
        <w:pStyle w:val="3"/>
        <w:spacing w:before="0" w:line="240" w:lineRule="auto"/>
        <w:jc w:val="center"/>
        <w:rPr>
          <w:rFonts w:ascii="Times New Roman" w:hAnsi="Times New Roman" w:cs="Times New Roman"/>
          <w:b w:val="0"/>
          <w:color w:val="000000"/>
          <w:spacing w:val="2"/>
          <w:sz w:val="32"/>
          <w:szCs w:val="32"/>
          <w:shd w:val="clear" w:color="auto" w:fill="FFFFFF"/>
        </w:rPr>
      </w:pPr>
      <w:bookmarkStart w:id="1376" w:name="_Toc516751985"/>
      <w:r w:rsidRPr="00B71A2E">
        <w:rPr>
          <w:rFonts w:ascii="Times New Roman" w:hAnsi="Times New Roman" w:cs="Times New Roman"/>
          <w:b w:val="0"/>
          <w:color w:val="000000"/>
          <w:spacing w:val="2"/>
          <w:sz w:val="32"/>
          <w:szCs w:val="32"/>
          <w:shd w:val="clear" w:color="auto" w:fill="FFFFFF"/>
        </w:rPr>
        <w:t>4.</w:t>
      </w:r>
      <w:r w:rsidR="009014E2" w:rsidRPr="00B71A2E">
        <w:rPr>
          <w:rFonts w:ascii="Times New Roman" w:hAnsi="Times New Roman" w:cs="Times New Roman"/>
          <w:b w:val="0"/>
          <w:color w:val="000000"/>
          <w:spacing w:val="2"/>
          <w:sz w:val="32"/>
          <w:szCs w:val="32"/>
          <w:shd w:val="clear" w:color="auto" w:fill="FFFFFF"/>
        </w:rPr>
        <w:t xml:space="preserve">6. </w:t>
      </w:r>
      <w:r w:rsidR="000C5E19" w:rsidRPr="00B71A2E">
        <w:rPr>
          <w:rFonts w:ascii="Times New Roman" w:hAnsi="Times New Roman" w:cs="Times New Roman"/>
          <w:b w:val="0"/>
          <w:color w:val="000000"/>
          <w:spacing w:val="2"/>
          <w:sz w:val="32"/>
          <w:szCs w:val="32"/>
          <w:shd w:val="clear" w:color="auto" w:fill="FFFFFF"/>
        </w:rPr>
        <w:t>Безопасность (гражданская и общественная)</w:t>
      </w:r>
      <w:bookmarkEnd w:id="1376"/>
    </w:p>
    <w:p w:rsidR="009014E2" w:rsidRDefault="009014E2" w:rsidP="00146166">
      <w:pPr>
        <w:tabs>
          <w:tab w:val="left" w:pos="0"/>
        </w:tabs>
        <w:spacing w:after="0" w:line="240" w:lineRule="auto"/>
        <w:jc w:val="center"/>
        <w:rPr>
          <w:rFonts w:ascii="Times New Roman" w:hAnsi="Times New Roman" w:cs="Times New Roman"/>
          <w:i/>
          <w:color w:val="000000"/>
          <w:spacing w:val="2"/>
          <w:sz w:val="28"/>
          <w:szCs w:val="28"/>
          <w:shd w:val="clear" w:color="auto" w:fill="FFFFFF"/>
        </w:rPr>
      </w:pPr>
    </w:p>
    <w:p w:rsidR="00161334" w:rsidRPr="00161334" w:rsidRDefault="00161334" w:rsidP="00146166">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161334">
        <w:rPr>
          <w:rFonts w:ascii="Times New Roman" w:hAnsi="Times New Roman" w:cs="Times New Roman"/>
          <w:i/>
          <w:color w:val="000000"/>
          <w:spacing w:val="2"/>
          <w:sz w:val="28"/>
          <w:szCs w:val="28"/>
          <w:shd w:val="clear" w:color="auto" w:fill="FFFFFF"/>
        </w:rPr>
        <w:t>Целевой вектор:</w:t>
      </w:r>
    </w:p>
    <w:p w:rsidR="000C5E19" w:rsidRDefault="00B017DD" w:rsidP="00146166">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Цель направления: </w:t>
      </w:r>
      <w:r w:rsidRPr="00B017DD">
        <w:rPr>
          <w:rFonts w:ascii="Times New Roman" w:hAnsi="Times New Roman" w:cs="Times New Roman"/>
          <w:color w:val="000000"/>
          <w:spacing w:val="2"/>
          <w:sz w:val="28"/>
          <w:szCs w:val="28"/>
          <w:shd w:val="clear" w:color="auto" w:fill="FFFFFF"/>
        </w:rPr>
        <w:t>создани</w:t>
      </w:r>
      <w:r>
        <w:rPr>
          <w:rFonts w:ascii="Times New Roman" w:hAnsi="Times New Roman" w:cs="Times New Roman"/>
          <w:color w:val="000000"/>
          <w:spacing w:val="2"/>
          <w:sz w:val="28"/>
          <w:szCs w:val="28"/>
          <w:shd w:val="clear" w:color="auto" w:fill="FFFFFF"/>
        </w:rPr>
        <w:t>е</w:t>
      </w:r>
      <w:r w:rsidRPr="00B017DD">
        <w:rPr>
          <w:rFonts w:ascii="Times New Roman" w:hAnsi="Times New Roman" w:cs="Times New Roman"/>
          <w:color w:val="000000"/>
          <w:spacing w:val="2"/>
          <w:sz w:val="28"/>
          <w:szCs w:val="28"/>
          <w:shd w:val="clear" w:color="auto" w:fill="FFFFFF"/>
        </w:rPr>
        <w:t xml:space="preserve"> приемлемых условий для жизни и развития личности, стабильности общества, успешного противостояния влиянию </w:t>
      </w:r>
      <w:r>
        <w:rPr>
          <w:rFonts w:ascii="Times New Roman" w:hAnsi="Times New Roman" w:cs="Times New Roman"/>
          <w:color w:val="000000"/>
          <w:spacing w:val="2"/>
          <w:sz w:val="28"/>
          <w:szCs w:val="28"/>
          <w:shd w:val="clear" w:color="auto" w:fill="FFFFFF"/>
        </w:rPr>
        <w:t>возможных</w:t>
      </w:r>
      <w:r w:rsidRPr="00B017DD">
        <w:rPr>
          <w:rFonts w:ascii="Times New Roman" w:hAnsi="Times New Roman" w:cs="Times New Roman"/>
          <w:color w:val="000000"/>
          <w:spacing w:val="2"/>
          <w:sz w:val="28"/>
          <w:szCs w:val="28"/>
          <w:shd w:val="clear" w:color="auto" w:fill="FFFFFF"/>
        </w:rPr>
        <w:t xml:space="preserve"> угроз</w:t>
      </w:r>
      <w:r>
        <w:rPr>
          <w:rFonts w:ascii="Times New Roman" w:hAnsi="Times New Roman" w:cs="Times New Roman"/>
          <w:color w:val="000000"/>
          <w:spacing w:val="2"/>
          <w:sz w:val="28"/>
          <w:szCs w:val="28"/>
          <w:shd w:val="clear" w:color="auto" w:fill="FFFFFF"/>
        </w:rPr>
        <w:t>.</w:t>
      </w:r>
    </w:p>
    <w:p w:rsidR="00146166" w:rsidRDefault="00146166" w:rsidP="00146166">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Подцели направления:</w:t>
      </w:r>
    </w:p>
    <w:p w:rsidR="002C2A26" w:rsidRDefault="002C2A26" w:rsidP="00146166">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Pr="002C2A26">
        <w:rPr>
          <w:rFonts w:ascii="Times New Roman" w:hAnsi="Times New Roman" w:cs="Times New Roman"/>
          <w:color w:val="000000"/>
          <w:spacing w:val="2"/>
          <w:sz w:val="28"/>
          <w:szCs w:val="28"/>
          <w:shd w:val="clear" w:color="auto" w:fill="FFFFFF"/>
        </w:rPr>
        <w:t xml:space="preserve">Повышение </w:t>
      </w:r>
      <w:r>
        <w:rPr>
          <w:rFonts w:ascii="Times New Roman" w:hAnsi="Times New Roman" w:cs="Times New Roman"/>
          <w:color w:val="000000"/>
          <w:spacing w:val="2"/>
          <w:sz w:val="28"/>
          <w:szCs w:val="28"/>
          <w:shd w:val="clear" w:color="auto" w:fill="FFFFFF"/>
        </w:rPr>
        <w:t>уровня безопасности;</w:t>
      </w:r>
      <w:r w:rsidRPr="002C2A26">
        <w:rPr>
          <w:rFonts w:ascii="Times New Roman" w:hAnsi="Times New Roman" w:cs="Times New Roman"/>
          <w:color w:val="000000"/>
          <w:spacing w:val="2"/>
          <w:sz w:val="28"/>
          <w:szCs w:val="28"/>
          <w:shd w:val="clear" w:color="auto" w:fill="FFFFFF"/>
        </w:rPr>
        <w:t xml:space="preserve"> </w:t>
      </w:r>
    </w:p>
    <w:p w:rsidR="00146166" w:rsidRDefault="002C2A26" w:rsidP="00146166">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Повышение </w:t>
      </w:r>
      <w:r w:rsidRPr="002C2A26">
        <w:rPr>
          <w:rFonts w:ascii="Times New Roman" w:hAnsi="Times New Roman" w:cs="Times New Roman"/>
          <w:color w:val="000000"/>
          <w:spacing w:val="2"/>
          <w:sz w:val="28"/>
          <w:szCs w:val="28"/>
          <w:shd w:val="clear" w:color="auto" w:fill="FFFFFF"/>
        </w:rPr>
        <w:t>безопасности среды жизнедеятельности населения</w:t>
      </w:r>
      <w:r>
        <w:rPr>
          <w:rFonts w:ascii="Times New Roman" w:hAnsi="Times New Roman" w:cs="Times New Roman"/>
          <w:color w:val="000000"/>
          <w:spacing w:val="2"/>
          <w:sz w:val="28"/>
          <w:szCs w:val="28"/>
          <w:shd w:val="clear" w:color="auto" w:fill="FFFFFF"/>
        </w:rPr>
        <w:t>.</w:t>
      </w:r>
    </w:p>
    <w:p w:rsidR="00161334" w:rsidRDefault="00161334" w:rsidP="00146166">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161334">
        <w:rPr>
          <w:rFonts w:ascii="Times New Roman" w:hAnsi="Times New Roman" w:cs="Times New Roman"/>
          <w:i/>
          <w:color w:val="000000"/>
          <w:spacing w:val="2"/>
          <w:sz w:val="28"/>
          <w:szCs w:val="28"/>
          <w:shd w:val="clear" w:color="auto" w:fill="FFFFFF"/>
        </w:rPr>
        <w:t>Задачи стратегического направления:</w:t>
      </w:r>
    </w:p>
    <w:p w:rsidR="00161334" w:rsidRPr="00161334" w:rsidRDefault="00161334" w:rsidP="0016133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161334">
        <w:rPr>
          <w:rFonts w:ascii="Times New Roman" w:hAnsi="Times New Roman" w:cs="Times New Roman"/>
          <w:color w:val="000000"/>
          <w:spacing w:val="2"/>
          <w:sz w:val="28"/>
          <w:szCs w:val="28"/>
          <w:shd w:val="clear" w:color="auto" w:fill="FFFFFF"/>
        </w:rPr>
        <w:t>1)</w:t>
      </w:r>
      <w:r w:rsidRPr="00161334">
        <w:rPr>
          <w:rFonts w:ascii="Times New Roman" w:hAnsi="Times New Roman" w:cs="Times New Roman"/>
          <w:color w:val="000000"/>
          <w:spacing w:val="2"/>
          <w:sz w:val="28"/>
          <w:szCs w:val="28"/>
          <w:shd w:val="clear" w:color="auto" w:fill="FFFFFF"/>
        </w:rPr>
        <w:tab/>
        <w:t>стабилизация уровня состояния преступности на территории Волчанского городского округа, с последующим снижением;</w:t>
      </w:r>
    </w:p>
    <w:p w:rsidR="00161334" w:rsidRPr="00161334" w:rsidRDefault="00161334" w:rsidP="0016133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161334">
        <w:rPr>
          <w:rFonts w:ascii="Times New Roman" w:hAnsi="Times New Roman" w:cs="Times New Roman"/>
          <w:color w:val="000000"/>
          <w:spacing w:val="2"/>
          <w:sz w:val="28"/>
          <w:szCs w:val="28"/>
          <w:shd w:val="clear" w:color="auto" w:fill="FFFFFF"/>
        </w:rPr>
        <w:t>2)</w:t>
      </w:r>
      <w:r w:rsidRPr="00161334">
        <w:rPr>
          <w:rFonts w:ascii="Times New Roman" w:hAnsi="Times New Roman" w:cs="Times New Roman"/>
          <w:color w:val="000000"/>
          <w:spacing w:val="2"/>
          <w:sz w:val="28"/>
          <w:szCs w:val="28"/>
          <w:shd w:val="clear" w:color="auto" w:fill="FFFFFF"/>
        </w:rPr>
        <w:tab/>
        <w:t>совершенствование системы социальной профилактики правонарушений, направленной на активизацию борьбы с пьянством, алкоголизмом, преступностью, безнадзорностью, беспризорностью несовершеннолетних; реабилитацию лиц, освободившихся из мест лишения свободы;</w:t>
      </w:r>
    </w:p>
    <w:p w:rsidR="00161334" w:rsidRPr="00161334" w:rsidRDefault="00161334" w:rsidP="0016133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161334">
        <w:rPr>
          <w:rFonts w:ascii="Times New Roman" w:hAnsi="Times New Roman" w:cs="Times New Roman"/>
          <w:color w:val="000000"/>
          <w:spacing w:val="2"/>
          <w:sz w:val="28"/>
          <w:szCs w:val="28"/>
          <w:shd w:val="clear" w:color="auto" w:fill="FFFFFF"/>
        </w:rPr>
        <w:t>3)</w:t>
      </w:r>
      <w:r w:rsidRPr="00161334">
        <w:rPr>
          <w:rFonts w:ascii="Times New Roman" w:hAnsi="Times New Roman" w:cs="Times New Roman"/>
          <w:color w:val="000000"/>
          <w:spacing w:val="2"/>
          <w:sz w:val="28"/>
          <w:szCs w:val="28"/>
          <w:shd w:val="clear" w:color="auto" w:fill="FFFFFF"/>
        </w:rPr>
        <w:tab/>
        <w:t>формирование системы профилактики асоциальных явлений в молодежной среде, реализация мер по профилактике идей экстремизма и терроризма среди молодежи;</w:t>
      </w:r>
    </w:p>
    <w:p w:rsidR="00161334" w:rsidRPr="00161334" w:rsidRDefault="00161334" w:rsidP="0016133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161334">
        <w:rPr>
          <w:rFonts w:ascii="Times New Roman" w:hAnsi="Times New Roman" w:cs="Times New Roman"/>
          <w:color w:val="000000"/>
          <w:spacing w:val="2"/>
          <w:sz w:val="28"/>
          <w:szCs w:val="28"/>
          <w:shd w:val="clear" w:color="auto" w:fill="FFFFFF"/>
        </w:rPr>
        <w:t>4)</w:t>
      </w:r>
      <w:r w:rsidRPr="00161334">
        <w:rPr>
          <w:rFonts w:ascii="Times New Roman" w:hAnsi="Times New Roman" w:cs="Times New Roman"/>
          <w:color w:val="000000"/>
          <w:spacing w:val="2"/>
          <w:sz w:val="28"/>
          <w:szCs w:val="28"/>
          <w:shd w:val="clear" w:color="auto" w:fill="FFFFFF"/>
        </w:rPr>
        <w:tab/>
        <w:t>повышение оперативности реагирования на сообщения о преступлениях и правонарушениях за счет внедрения технических средств контроля над ситуацией в общественных местах;</w:t>
      </w:r>
    </w:p>
    <w:p w:rsidR="00161334" w:rsidRPr="00161334" w:rsidRDefault="00161334" w:rsidP="0016133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161334">
        <w:rPr>
          <w:rFonts w:ascii="Times New Roman" w:hAnsi="Times New Roman" w:cs="Times New Roman"/>
          <w:color w:val="000000"/>
          <w:spacing w:val="2"/>
          <w:sz w:val="28"/>
          <w:szCs w:val="28"/>
          <w:shd w:val="clear" w:color="auto" w:fill="FFFFFF"/>
        </w:rPr>
        <w:t>5)</w:t>
      </w:r>
      <w:r w:rsidRPr="00161334">
        <w:rPr>
          <w:rFonts w:ascii="Times New Roman" w:hAnsi="Times New Roman" w:cs="Times New Roman"/>
          <w:color w:val="000000"/>
          <w:spacing w:val="2"/>
          <w:sz w:val="28"/>
          <w:szCs w:val="28"/>
          <w:shd w:val="clear" w:color="auto" w:fill="FFFFFF"/>
        </w:rPr>
        <w:tab/>
        <w:t>привлечение к предупреждению правонарушений предприятий, учреждений, организаций всех форм собственности;</w:t>
      </w:r>
    </w:p>
    <w:p w:rsidR="00161334" w:rsidRPr="00161334" w:rsidRDefault="00161334" w:rsidP="0016133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161334">
        <w:rPr>
          <w:rFonts w:ascii="Times New Roman" w:hAnsi="Times New Roman" w:cs="Times New Roman"/>
          <w:color w:val="000000"/>
          <w:spacing w:val="2"/>
          <w:sz w:val="28"/>
          <w:szCs w:val="28"/>
          <w:shd w:val="clear" w:color="auto" w:fill="FFFFFF"/>
        </w:rPr>
        <w:t>6)</w:t>
      </w:r>
      <w:r w:rsidRPr="00161334">
        <w:rPr>
          <w:rFonts w:ascii="Times New Roman" w:hAnsi="Times New Roman" w:cs="Times New Roman"/>
          <w:color w:val="000000"/>
          <w:spacing w:val="2"/>
          <w:sz w:val="28"/>
          <w:szCs w:val="28"/>
          <w:shd w:val="clear" w:color="auto" w:fill="FFFFFF"/>
        </w:rPr>
        <w:tab/>
        <w:t>координация деятельности субъектов системы профилактики в предупреждении правонарушений;</w:t>
      </w:r>
    </w:p>
    <w:p w:rsidR="00161334" w:rsidRPr="00161334" w:rsidRDefault="00161334" w:rsidP="0016133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161334">
        <w:rPr>
          <w:rFonts w:ascii="Times New Roman" w:hAnsi="Times New Roman" w:cs="Times New Roman"/>
          <w:color w:val="000000"/>
          <w:spacing w:val="2"/>
          <w:sz w:val="28"/>
          <w:szCs w:val="28"/>
          <w:shd w:val="clear" w:color="auto" w:fill="FFFFFF"/>
        </w:rPr>
        <w:t>7)</w:t>
      </w:r>
      <w:r w:rsidRPr="00161334">
        <w:rPr>
          <w:rFonts w:ascii="Times New Roman" w:hAnsi="Times New Roman" w:cs="Times New Roman"/>
          <w:color w:val="000000"/>
          <w:spacing w:val="2"/>
          <w:sz w:val="28"/>
          <w:szCs w:val="28"/>
          <w:shd w:val="clear" w:color="auto" w:fill="FFFFFF"/>
        </w:rPr>
        <w:tab/>
        <w:t>предупреждение опасного поведения участников дорожного движения и повышение уровня безопасности транспортных средств на территории Волчанского городского округа;</w:t>
      </w:r>
    </w:p>
    <w:p w:rsidR="00161334" w:rsidRPr="00161334" w:rsidRDefault="00161334" w:rsidP="0016133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161334">
        <w:rPr>
          <w:rFonts w:ascii="Times New Roman" w:hAnsi="Times New Roman" w:cs="Times New Roman"/>
          <w:color w:val="000000"/>
          <w:spacing w:val="2"/>
          <w:sz w:val="28"/>
          <w:szCs w:val="28"/>
          <w:shd w:val="clear" w:color="auto" w:fill="FFFFFF"/>
        </w:rPr>
        <w:t>8)</w:t>
      </w:r>
      <w:r w:rsidRPr="00161334">
        <w:rPr>
          <w:rFonts w:ascii="Times New Roman" w:hAnsi="Times New Roman" w:cs="Times New Roman"/>
          <w:color w:val="000000"/>
          <w:spacing w:val="2"/>
          <w:sz w:val="28"/>
          <w:szCs w:val="28"/>
          <w:shd w:val="clear" w:color="auto" w:fill="FFFFFF"/>
        </w:rPr>
        <w:tab/>
        <w:t>реализация системы мер по подготовке населения в области защиты от чрезвычайных ситуаций;</w:t>
      </w:r>
    </w:p>
    <w:p w:rsidR="00161334" w:rsidRPr="00161334" w:rsidRDefault="00161334" w:rsidP="0016133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161334">
        <w:rPr>
          <w:rFonts w:ascii="Times New Roman" w:hAnsi="Times New Roman" w:cs="Times New Roman"/>
          <w:color w:val="000000"/>
          <w:spacing w:val="2"/>
          <w:sz w:val="28"/>
          <w:szCs w:val="28"/>
          <w:shd w:val="clear" w:color="auto" w:fill="FFFFFF"/>
        </w:rPr>
        <w:t>9)</w:t>
      </w:r>
      <w:r w:rsidRPr="00161334">
        <w:rPr>
          <w:rFonts w:ascii="Times New Roman" w:hAnsi="Times New Roman" w:cs="Times New Roman"/>
          <w:color w:val="000000"/>
          <w:spacing w:val="2"/>
          <w:sz w:val="28"/>
          <w:szCs w:val="28"/>
          <w:shd w:val="clear" w:color="auto" w:fill="FFFFFF"/>
        </w:rPr>
        <w:tab/>
        <w:t>осуществление комплексных мероприятий по реконструкции и обеспечению готовности действующих местных систем оповещения населения;</w:t>
      </w:r>
    </w:p>
    <w:p w:rsidR="00161334" w:rsidRDefault="00161334" w:rsidP="00161334">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 xml:space="preserve">10) </w:t>
      </w:r>
      <w:r w:rsidRPr="00161334">
        <w:rPr>
          <w:rFonts w:ascii="Times New Roman" w:hAnsi="Times New Roman" w:cs="Times New Roman"/>
          <w:color w:val="000000"/>
          <w:spacing w:val="2"/>
          <w:sz w:val="28"/>
          <w:szCs w:val="28"/>
          <w:shd w:val="clear" w:color="auto" w:fill="FFFFFF"/>
        </w:rPr>
        <w:t>разработка и реализация системы мер по обеспечению пожарной безопасности территории городского округа.</w:t>
      </w:r>
    </w:p>
    <w:p w:rsidR="00161334" w:rsidRPr="00161334" w:rsidRDefault="00161334" w:rsidP="00161334">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161334">
        <w:rPr>
          <w:rFonts w:ascii="Times New Roman" w:hAnsi="Times New Roman" w:cs="Times New Roman"/>
          <w:i/>
          <w:color w:val="000000"/>
          <w:spacing w:val="2"/>
          <w:sz w:val="28"/>
          <w:szCs w:val="28"/>
          <w:shd w:val="clear" w:color="auto" w:fill="FFFFFF"/>
        </w:rPr>
        <w:t>Стратегическое видение:</w:t>
      </w:r>
    </w:p>
    <w:p w:rsidR="00161334" w:rsidRDefault="00161334" w:rsidP="00161334">
      <w:pPr>
        <w:tabs>
          <w:tab w:val="left" w:pos="0"/>
        </w:tabs>
        <w:spacing w:after="0" w:line="240" w:lineRule="auto"/>
        <w:ind w:firstLine="709"/>
        <w:jc w:val="both"/>
        <w:rPr>
          <w:rFonts w:ascii="Times New Roman" w:eastAsia="Times New Roman" w:hAnsi="Times New Roman" w:cs="Times New Roman"/>
          <w:sz w:val="28"/>
          <w:szCs w:val="28"/>
          <w:lang w:eastAsia="ru-RU"/>
        </w:rPr>
      </w:pPr>
      <w:r w:rsidRPr="000816EC">
        <w:rPr>
          <w:rFonts w:ascii="Times New Roman" w:eastAsia="Times New Roman" w:hAnsi="Times New Roman" w:cs="Times New Roman"/>
          <w:sz w:val="28"/>
          <w:szCs w:val="28"/>
          <w:lang w:eastAsia="ru-RU"/>
        </w:rPr>
        <w:t xml:space="preserve">Результаты напрямую зависят от экономического эффекта, определяемого через размер спасенных от пожаров материальных средств и имущества населения, а также социального эффекта </w:t>
      </w:r>
      <w:r>
        <w:rPr>
          <w:rFonts w:ascii="Times New Roman" w:eastAsia="Times New Roman" w:hAnsi="Times New Roman" w:cs="Times New Roman"/>
          <w:sz w:val="28"/>
          <w:szCs w:val="28"/>
          <w:lang w:eastAsia="ru-RU"/>
        </w:rPr>
        <w:t>–</w:t>
      </w:r>
      <w:r w:rsidRPr="000816EC">
        <w:rPr>
          <w:rFonts w:ascii="Times New Roman" w:eastAsia="Times New Roman" w:hAnsi="Times New Roman" w:cs="Times New Roman"/>
          <w:sz w:val="28"/>
          <w:szCs w:val="28"/>
          <w:lang w:eastAsia="ru-RU"/>
        </w:rPr>
        <w:t xml:space="preserve"> созданием условий для защиты населения от пожаров, чрезвычайных ситуаций природного и техногенного характера, повышение готовности сил и сре</w:t>
      </w:r>
      <w:proofErr w:type="gramStart"/>
      <w:r w:rsidRPr="000816EC">
        <w:rPr>
          <w:rFonts w:ascii="Times New Roman" w:eastAsia="Times New Roman" w:hAnsi="Times New Roman" w:cs="Times New Roman"/>
          <w:sz w:val="28"/>
          <w:szCs w:val="28"/>
          <w:lang w:eastAsia="ru-RU"/>
        </w:rPr>
        <w:t>дств к пр</w:t>
      </w:r>
      <w:proofErr w:type="gramEnd"/>
      <w:r w:rsidRPr="000816EC">
        <w:rPr>
          <w:rFonts w:ascii="Times New Roman" w:eastAsia="Times New Roman" w:hAnsi="Times New Roman" w:cs="Times New Roman"/>
          <w:sz w:val="28"/>
          <w:szCs w:val="28"/>
          <w:lang w:eastAsia="ru-RU"/>
        </w:rPr>
        <w:t>оведению аварийно-спасательных работ.</w:t>
      </w:r>
    </w:p>
    <w:p w:rsidR="00161334" w:rsidRPr="00161334" w:rsidRDefault="00161334" w:rsidP="00161334">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161334">
        <w:rPr>
          <w:rFonts w:ascii="Times New Roman" w:eastAsia="Times New Roman" w:hAnsi="Times New Roman" w:cs="Times New Roman"/>
          <w:i/>
          <w:sz w:val="28"/>
          <w:szCs w:val="28"/>
          <w:lang w:eastAsia="ru-RU"/>
        </w:rPr>
        <w:t>Основные тенденции:</w:t>
      </w:r>
    </w:p>
    <w:p w:rsidR="00161334" w:rsidRDefault="00161334" w:rsidP="00161334">
      <w:pPr>
        <w:tabs>
          <w:tab w:val="left" w:pos="0"/>
        </w:tabs>
        <w:spacing w:after="0" w:line="240" w:lineRule="auto"/>
        <w:ind w:firstLine="709"/>
        <w:jc w:val="both"/>
        <w:rPr>
          <w:rFonts w:ascii="Times New Roman" w:eastAsia="Times New Roman" w:hAnsi="Times New Roman" w:cs="Times New Roman"/>
          <w:sz w:val="28"/>
          <w:szCs w:val="28"/>
          <w:lang w:eastAsia="ru-RU"/>
        </w:rPr>
      </w:pPr>
      <w:r w:rsidRPr="00161334">
        <w:rPr>
          <w:rFonts w:ascii="Times New Roman" w:eastAsia="Times New Roman" w:hAnsi="Times New Roman" w:cs="Times New Roman"/>
          <w:sz w:val="28"/>
          <w:szCs w:val="28"/>
          <w:lang w:eastAsia="ru-RU"/>
        </w:rPr>
        <w:t>С 2012 года наблюдается стабильное увеличение совершенных преступлений несовершеннолетними гражданами.</w:t>
      </w:r>
    </w:p>
    <w:p w:rsidR="00161334" w:rsidRPr="00161334" w:rsidRDefault="00161334" w:rsidP="00161334">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161334">
        <w:rPr>
          <w:rFonts w:ascii="Times New Roman" w:eastAsia="Times New Roman" w:hAnsi="Times New Roman" w:cs="Times New Roman"/>
          <w:i/>
          <w:sz w:val="28"/>
          <w:szCs w:val="28"/>
          <w:lang w:eastAsia="ru-RU"/>
        </w:rPr>
        <w:t>Преимущества и угрозы:</w:t>
      </w:r>
    </w:p>
    <w:p w:rsidR="000C5E19" w:rsidRDefault="000C5E19" w:rsidP="000C5E19">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Внутренние сложности – сокращение численности состава правоохранительных органов, алкоголизация населения. Внешние возможности и ограничения более сбалансированы. Внешние возможности характеризуются усилением деятельности в сфере антинаркотической политики.</w:t>
      </w:r>
    </w:p>
    <w:p w:rsidR="000C5E19" w:rsidRPr="00161334" w:rsidRDefault="00161334" w:rsidP="000C5E19">
      <w:pPr>
        <w:tabs>
          <w:tab w:val="left" w:pos="0"/>
        </w:tabs>
        <w:spacing w:after="0" w:line="240" w:lineRule="auto"/>
        <w:ind w:firstLine="709"/>
        <w:jc w:val="both"/>
        <w:rPr>
          <w:rFonts w:ascii="Times New Roman" w:eastAsia="Calibri" w:hAnsi="Times New Roman" w:cs="Times New Roman"/>
          <w:i/>
          <w:sz w:val="28"/>
          <w:szCs w:val="28"/>
          <w:lang w:eastAsia="ru-RU"/>
        </w:rPr>
      </w:pPr>
      <w:r w:rsidRPr="00161334">
        <w:rPr>
          <w:rFonts w:ascii="Times New Roman" w:eastAsia="Calibri" w:hAnsi="Times New Roman" w:cs="Times New Roman"/>
          <w:i/>
          <w:sz w:val="28"/>
          <w:szCs w:val="28"/>
          <w:lang w:eastAsia="ru-RU"/>
        </w:rPr>
        <w:t>Способы и методы решения стратегических задач:</w:t>
      </w:r>
    </w:p>
    <w:p w:rsidR="00161334" w:rsidRPr="00161334" w:rsidRDefault="00161334" w:rsidP="00161334">
      <w:pPr>
        <w:tabs>
          <w:tab w:val="left" w:pos="0"/>
        </w:tabs>
        <w:spacing w:after="0" w:line="240" w:lineRule="auto"/>
        <w:ind w:firstLine="709"/>
        <w:jc w:val="both"/>
        <w:rPr>
          <w:rFonts w:ascii="Times New Roman" w:eastAsia="Calibri" w:hAnsi="Times New Roman" w:cs="Times New Roman"/>
          <w:sz w:val="28"/>
          <w:szCs w:val="28"/>
          <w:lang w:eastAsia="ru-RU"/>
        </w:rPr>
      </w:pPr>
      <w:r w:rsidRPr="00161334">
        <w:rPr>
          <w:rFonts w:ascii="Times New Roman" w:eastAsia="Calibri" w:hAnsi="Times New Roman" w:cs="Times New Roman"/>
          <w:sz w:val="28"/>
          <w:szCs w:val="28"/>
          <w:lang w:eastAsia="ru-RU"/>
        </w:rPr>
        <w:t>совершенствование системы комплексной профилактики правонарушений среди различных категорий населения;</w:t>
      </w:r>
      <w:r w:rsidRPr="00161334">
        <w:rPr>
          <w:rFonts w:ascii="Times New Roman" w:eastAsia="Calibri" w:hAnsi="Times New Roman" w:cs="Times New Roman"/>
          <w:sz w:val="28"/>
          <w:szCs w:val="28"/>
          <w:lang w:eastAsia="ru-RU"/>
        </w:rPr>
        <w:tab/>
        <w:t>совершенствование системы защиты населения от чрезвычайных ситуаций и обеспечение противопожарной безопасност</w:t>
      </w:r>
      <w:r>
        <w:rPr>
          <w:rFonts w:ascii="Times New Roman" w:eastAsia="Calibri" w:hAnsi="Times New Roman" w:cs="Times New Roman"/>
          <w:sz w:val="28"/>
          <w:szCs w:val="28"/>
          <w:lang w:eastAsia="ru-RU"/>
        </w:rPr>
        <w:t>и, выполнение мероприятий по ГО.</w:t>
      </w:r>
    </w:p>
    <w:p w:rsidR="000C5E19" w:rsidRPr="00161334" w:rsidRDefault="00161334" w:rsidP="000C5E19">
      <w:pPr>
        <w:pStyle w:val="ab"/>
        <w:tabs>
          <w:tab w:val="left" w:pos="0"/>
          <w:tab w:val="left" w:pos="1134"/>
        </w:tabs>
        <w:spacing w:after="0" w:line="240" w:lineRule="auto"/>
        <w:ind w:left="0" w:firstLine="709"/>
        <w:jc w:val="both"/>
        <w:rPr>
          <w:rFonts w:ascii="Times New Roman" w:hAnsi="Times New Roman" w:cs="Times New Roman"/>
          <w:i/>
          <w:color w:val="000000"/>
          <w:spacing w:val="2"/>
          <w:sz w:val="28"/>
          <w:szCs w:val="28"/>
          <w:shd w:val="clear" w:color="auto" w:fill="FFFFFF"/>
        </w:rPr>
      </w:pPr>
      <w:r w:rsidRPr="00161334">
        <w:rPr>
          <w:rFonts w:ascii="Times New Roman" w:hAnsi="Times New Roman" w:cs="Times New Roman"/>
          <w:i/>
          <w:color w:val="000000"/>
          <w:spacing w:val="2"/>
          <w:sz w:val="28"/>
          <w:szCs w:val="28"/>
          <w:shd w:val="clear" w:color="auto" w:fill="FFFFFF"/>
        </w:rPr>
        <w:t>Ожидаемые результаты:</w:t>
      </w:r>
    </w:p>
    <w:p w:rsidR="00146166" w:rsidRDefault="000C5E19" w:rsidP="000C5E1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Изменения в результате решения поставленных задач: реализованы меры по обеспечению пожарной безопасности, защите населения от чрезвычайных ситуаций и профилактике правонарушений.</w:t>
      </w:r>
    </w:p>
    <w:p w:rsidR="00146166" w:rsidRDefault="00146166" w:rsidP="000C5E19">
      <w:pPr>
        <w:tabs>
          <w:tab w:val="left" w:pos="0"/>
        </w:tabs>
        <w:spacing w:after="0" w:line="240" w:lineRule="auto"/>
        <w:ind w:firstLine="709"/>
        <w:jc w:val="both"/>
        <w:rPr>
          <w:rFonts w:ascii="Times New Roman" w:eastAsia="Calibri" w:hAnsi="Times New Roman" w:cs="Times New Roman"/>
          <w:sz w:val="28"/>
          <w:szCs w:val="28"/>
        </w:rPr>
      </w:pPr>
    </w:p>
    <w:p w:rsidR="00146166" w:rsidRDefault="00146166" w:rsidP="000C5E19">
      <w:pPr>
        <w:tabs>
          <w:tab w:val="left" w:pos="0"/>
        </w:tabs>
        <w:spacing w:after="0" w:line="240" w:lineRule="auto"/>
        <w:ind w:firstLine="709"/>
        <w:jc w:val="both"/>
        <w:rPr>
          <w:rFonts w:ascii="Times New Roman" w:eastAsia="Calibri" w:hAnsi="Times New Roman" w:cs="Times New Roman"/>
          <w:sz w:val="28"/>
          <w:szCs w:val="28"/>
        </w:rPr>
      </w:pPr>
    </w:p>
    <w:p w:rsidR="00146166" w:rsidRDefault="00146166" w:rsidP="000C5E19">
      <w:pPr>
        <w:tabs>
          <w:tab w:val="left" w:pos="0"/>
        </w:tabs>
        <w:spacing w:after="0" w:line="240" w:lineRule="auto"/>
        <w:ind w:firstLine="709"/>
        <w:jc w:val="both"/>
        <w:rPr>
          <w:rFonts w:ascii="Times New Roman" w:eastAsia="Calibri" w:hAnsi="Times New Roman" w:cs="Times New Roman"/>
          <w:sz w:val="28"/>
          <w:szCs w:val="28"/>
        </w:rPr>
        <w:sectPr w:rsidR="00146166" w:rsidSect="00B71A2E">
          <w:pgSz w:w="11906" w:h="16838"/>
          <w:pgMar w:top="1134" w:right="851" w:bottom="1134" w:left="1418" w:header="709" w:footer="709" w:gutter="0"/>
          <w:cols w:space="708"/>
          <w:titlePg/>
          <w:docGrid w:linePitch="360"/>
        </w:sectPr>
      </w:pPr>
    </w:p>
    <w:p w:rsidR="00146166" w:rsidRDefault="00146166" w:rsidP="00146166">
      <w:pPr>
        <w:tabs>
          <w:tab w:val="left" w:pos="0"/>
        </w:tabs>
        <w:spacing w:after="0" w:line="240" w:lineRule="auto"/>
        <w:ind w:firstLine="709"/>
        <w:jc w:val="center"/>
        <w:rPr>
          <w:rFonts w:ascii="Times New Roman" w:eastAsia="Calibri" w:hAnsi="Times New Roman" w:cs="Times New Roman"/>
          <w:sz w:val="28"/>
          <w:szCs w:val="28"/>
        </w:rPr>
      </w:pPr>
      <w:r w:rsidRPr="002D1E10">
        <w:rPr>
          <w:rFonts w:ascii="Times New Roman" w:eastAsia="Calibri" w:hAnsi="Times New Roman" w:cs="Times New Roman"/>
          <w:sz w:val="28"/>
          <w:szCs w:val="28"/>
        </w:rPr>
        <w:lastRenderedPageBreak/>
        <w:t>Ожидаемые результаты стратегического направления</w:t>
      </w:r>
    </w:p>
    <w:tbl>
      <w:tblPr>
        <w:tblStyle w:val="ac"/>
        <w:tblW w:w="14859" w:type="dxa"/>
        <w:tblInd w:w="-34" w:type="dxa"/>
        <w:tblLayout w:type="fixed"/>
        <w:tblLook w:val="04A0" w:firstRow="1" w:lastRow="0" w:firstColumn="1" w:lastColumn="0" w:noHBand="0" w:noVBand="1"/>
      </w:tblPr>
      <w:tblGrid>
        <w:gridCol w:w="667"/>
        <w:gridCol w:w="2027"/>
        <w:gridCol w:w="850"/>
        <w:gridCol w:w="568"/>
        <w:gridCol w:w="854"/>
        <w:gridCol w:w="549"/>
        <w:gridCol w:w="550"/>
        <w:gridCol w:w="549"/>
        <w:gridCol w:w="550"/>
        <w:gridCol w:w="549"/>
        <w:gridCol w:w="550"/>
        <w:gridCol w:w="549"/>
        <w:gridCol w:w="550"/>
        <w:gridCol w:w="550"/>
        <w:gridCol w:w="549"/>
        <w:gridCol w:w="550"/>
        <w:gridCol w:w="549"/>
        <w:gridCol w:w="550"/>
        <w:gridCol w:w="549"/>
        <w:gridCol w:w="550"/>
        <w:gridCol w:w="550"/>
        <w:gridCol w:w="550"/>
        <w:gridCol w:w="542"/>
        <w:gridCol w:w="8"/>
      </w:tblGrid>
      <w:tr w:rsidR="00C54FE7" w:rsidRPr="001208A2" w:rsidTr="00C54FE7">
        <w:trPr>
          <w:tblHeader/>
          <w:ins w:id="1377" w:author="RePack by Diakov" w:date="2016-07-05T13:14:00Z"/>
        </w:trPr>
        <w:tc>
          <w:tcPr>
            <w:tcW w:w="667" w:type="dxa"/>
            <w:vMerge w:val="restart"/>
            <w:vAlign w:val="center"/>
          </w:tcPr>
          <w:p w:rsidR="00C54FE7" w:rsidRPr="00695DB1" w:rsidRDefault="00C54FE7">
            <w:pPr>
              <w:tabs>
                <w:tab w:val="left" w:pos="-142"/>
              </w:tabs>
              <w:ind w:left="-142" w:right="-112"/>
              <w:jc w:val="center"/>
              <w:rPr>
                <w:ins w:id="1378" w:author="RePack by Diakov" w:date="2016-07-05T13:14:00Z"/>
                <w:rFonts w:ascii="Times New Roman" w:eastAsia="Calibri" w:hAnsi="Times New Roman" w:cs="Times New Roman"/>
                <w:sz w:val="26"/>
                <w:szCs w:val="26"/>
              </w:rPr>
              <w:pPrChange w:id="1379" w:author="RePack by Diakov" w:date="2016-07-05T13:14:00Z">
                <w:pPr>
                  <w:tabs>
                    <w:tab w:val="left" w:pos="0"/>
                  </w:tabs>
                </w:pPr>
              </w:pPrChange>
            </w:pPr>
            <w:ins w:id="1380" w:author="RePack by Diakov" w:date="2016-07-05T13:14:00Z">
              <w:r w:rsidRPr="00695DB1">
                <w:rPr>
                  <w:rFonts w:ascii="Times New Roman" w:eastAsia="Calibri" w:hAnsi="Times New Roman" w:cs="Times New Roman"/>
                  <w:sz w:val="26"/>
                  <w:szCs w:val="26"/>
                </w:rPr>
                <w:t>№ п/п</w:t>
              </w:r>
            </w:ins>
          </w:p>
        </w:tc>
        <w:tc>
          <w:tcPr>
            <w:tcW w:w="2027" w:type="dxa"/>
            <w:vMerge w:val="restart"/>
            <w:vAlign w:val="center"/>
          </w:tcPr>
          <w:p w:rsidR="00C54FE7" w:rsidRPr="00695DB1" w:rsidRDefault="00C54FE7">
            <w:pPr>
              <w:tabs>
                <w:tab w:val="left" w:pos="-68"/>
                <w:tab w:val="left" w:pos="1775"/>
              </w:tabs>
              <w:ind w:left="-68"/>
              <w:jc w:val="center"/>
              <w:rPr>
                <w:ins w:id="1381" w:author="RePack by Diakov" w:date="2016-07-05T13:14:00Z"/>
                <w:rFonts w:ascii="Times New Roman" w:eastAsia="Calibri" w:hAnsi="Times New Roman" w:cs="Times New Roman"/>
                <w:sz w:val="26"/>
                <w:szCs w:val="26"/>
              </w:rPr>
              <w:pPrChange w:id="1382" w:author="RePack by Diakov" w:date="2016-07-05T13:14:00Z">
                <w:pPr>
                  <w:tabs>
                    <w:tab w:val="left" w:pos="0"/>
                  </w:tabs>
                </w:pPr>
              </w:pPrChange>
            </w:pPr>
            <w:ins w:id="1383" w:author="RePack by Diakov" w:date="2016-07-05T13:15:00Z">
              <w:r w:rsidRPr="00695DB1">
                <w:rPr>
                  <w:rFonts w:ascii="Times New Roman" w:eastAsia="Calibri" w:hAnsi="Times New Roman" w:cs="Times New Roman"/>
                  <w:sz w:val="26"/>
                  <w:szCs w:val="26"/>
                </w:rPr>
                <w:t>Целевой показатель</w:t>
              </w:r>
            </w:ins>
          </w:p>
        </w:tc>
        <w:tc>
          <w:tcPr>
            <w:tcW w:w="850" w:type="dxa"/>
            <w:vMerge w:val="restart"/>
            <w:vAlign w:val="center"/>
          </w:tcPr>
          <w:p w:rsidR="00C54FE7" w:rsidRPr="00695DB1" w:rsidRDefault="00C54FE7">
            <w:pPr>
              <w:tabs>
                <w:tab w:val="left" w:pos="0"/>
              </w:tabs>
              <w:jc w:val="center"/>
              <w:rPr>
                <w:ins w:id="1384" w:author="RePack by Diakov" w:date="2016-07-05T13:14:00Z"/>
                <w:rFonts w:ascii="Times New Roman" w:eastAsia="Calibri" w:hAnsi="Times New Roman" w:cs="Times New Roman"/>
                <w:sz w:val="24"/>
                <w:szCs w:val="24"/>
              </w:rPr>
              <w:pPrChange w:id="1385" w:author="RePack by Diakov" w:date="2016-07-05T13:22:00Z">
                <w:pPr>
                  <w:tabs>
                    <w:tab w:val="left" w:pos="0"/>
                  </w:tabs>
                </w:pPr>
              </w:pPrChange>
            </w:pPr>
            <w:ins w:id="1386" w:author="RePack by Diakov" w:date="2016-07-05T13:15:00Z">
              <w:r w:rsidRPr="00695DB1">
                <w:rPr>
                  <w:rFonts w:ascii="Times New Roman" w:eastAsia="Calibri" w:hAnsi="Times New Roman" w:cs="Times New Roman"/>
                  <w:sz w:val="24"/>
                  <w:szCs w:val="24"/>
                </w:rPr>
                <w:t>Единица измерения</w:t>
              </w:r>
            </w:ins>
          </w:p>
        </w:tc>
        <w:tc>
          <w:tcPr>
            <w:tcW w:w="568" w:type="dxa"/>
            <w:vMerge w:val="restart"/>
            <w:vAlign w:val="center"/>
          </w:tcPr>
          <w:p w:rsidR="00C54FE7" w:rsidRPr="001208A2" w:rsidRDefault="00C54FE7" w:rsidP="00C54FE7">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Год</w:t>
            </w:r>
          </w:p>
        </w:tc>
        <w:tc>
          <w:tcPr>
            <w:tcW w:w="854" w:type="dxa"/>
            <w:vMerge w:val="restart"/>
            <w:vAlign w:val="center"/>
          </w:tcPr>
          <w:p w:rsidR="00C54FE7" w:rsidRPr="001208A2" w:rsidRDefault="00C54FE7" w:rsidP="00C54FE7">
            <w:pPr>
              <w:tabs>
                <w:tab w:val="left" w:pos="-108"/>
              </w:tabs>
              <w:ind w:left="-108" w:right="-108"/>
              <w:jc w:val="center"/>
              <w:rPr>
                <w:ins w:id="1387" w:author="RePack by Diakov" w:date="2016-07-05T13:16:00Z"/>
                <w:rFonts w:ascii="Times New Roman" w:eastAsia="Calibri" w:hAnsi="Times New Roman" w:cs="Times New Roman"/>
                <w:sz w:val="24"/>
                <w:szCs w:val="24"/>
              </w:rPr>
            </w:pPr>
            <w:r w:rsidRPr="001208A2">
              <w:rPr>
                <w:rFonts w:ascii="Times New Roman" w:eastAsia="Calibri" w:hAnsi="Times New Roman" w:cs="Times New Roman"/>
                <w:sz w:val="24"/>
                <w:szCs w:val="24"/>
              </w:rPr>
              <w:t>Фактическое значение</w:t>
            </w:r>
          </w:p>
        </w:tc>
        <w:tc>
          <w:tcPr>
            <w:tcW w:w="9893" w:type="dxa"/>
            <w:gridSpan w:val="19"/>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ins w:id="1388" w:author="RePack by Diakov" w:date="2016-07-05T13:15:00Z">
              <w:r w:rsidRPr="001208A2">
                <w:rPr>
                  <w:rFonts w:ascii="Times New Roman" w:eastAsia="Calibri" w:hAnsi="Times New Roman" w:cs="Times New Roman"/>
                  <w:sz w:val="24"/>
                  <w:szCs w:val="24"/>
                </w:rPr>
                <w:t>Значение целевого показателя</w:t>
              </w:r>
            </w:ins>
          </w:p>
        </w:tc>
      </w:tr>
      <w:tr w:rsidR="00C54FE7" w:rsidRPr="001208A2" w:rsidTr="00C54FE7">
        <w:trPr>
          <w:tblHeader/>
          <w:ins w:id="1389" w:author="RePack by Diakov" w:date="2016-07-05T13:14:00Z"/>
        </w:trPr>
        <w:tc>
          <w:tcPr>
            <w:tcW w:w="667" w:type="dxa"/>
            <w:vMerge/>
            <w:vAlign w:val="center"/>
          </w:tcPr>
          <w:p w:rsidR="00C54FE7" w:rsidRPr="00695DB1" w:rsidRDefault="00C54FE7">
            <w:pPr>
              <w:tabs>
                <w:tab w:val="left" w:pos="-142"/>
              </w:tabs>
              <w:ind w:left="-142" w:right="-112"/>
              <w:jc w:val="center"/>
              <w:rPr>
                <w:ins w:id="1390" w:author="RePack by Diakov" w:date="2016-07-05T13:14:00Z"/>
                <w:rFonts w:ascii="Times New Roman" w:eastAsia="Calibri" w:hAnsi="Times New Roman" w:cs="Times New Roman"/>
                <w:sz w:val="26"/>
                <w:szCs w:val="26"/>
              </w:rPr>
              <w:pPrChange w:id="1391" w:author="RePack by Diakov" w:date="2016-07-05T13:14:00Z">
                <w:pPr>
                  <w:tabs>
                    <w:tab w:val="left" w:pos="0"/>
                  </w:tabs>
                </w:pPr>
              </w:pPrChange>
            </w:pPr>
          </w:p>
        </w:tc>
        <w:tc>
          <w:tcPr>
            <w:tcW w:w="2027" w:type="dxa"/>
            <w:vMerge/>
          </w:tcPr>
          <w:p w:rsidR="00C54FE7" w:rsidRPr="00695DB1" w:rsidRDefault="00C54FE7" w:rsidP="00C54FE7">
            <w:pPr>
              <w:tabs>
                <w:tab w:val="left" w:pos="-68"/>
                <w:tab w:val="left" w:pos="1775"/>
              </w:tabs>
              <w:ind w:left="-68"/>
              <w:rPr>
                <w:ins w:id="1392" w:author="RePack by Diakov" w:date="2016-07-05T13:14:00Z"/>
                <w:rFonts w:ascii="Times New Roman" w:eastAsia="Calibri" w:hAnsi="Times New Roman" w:cs="Times New Roman"/>
                <w:sz w:val="26"/>
                <w:szCs w:val="26"/>
              </w:rPr>
            </w:pPr>
          </w:p>
        </w:tc>
        <w:tc>
          <w:tcPr>
            <w:tcW w:w="850" w:type="dxa"/>
            <w:vMerge/>
            <w:vAlign w:val="center"/>
          </w:tcPr>
          <w:p w:rsidR="00C54FE7" w:rsidRPr="00695DB1" w:rsidRDefault="00C54FE7">
            <w:pPr>
              <w:tabs>
                <w:tab w:val="left" w:pos="0"/>
              </w:tabs>
              <w:jc w:val="center"/>
              <w:rPr>
                <w:ins w:id="1393" w:author="RePack by Diakov" w:date="2016-07-05T13:14:00Z"/>
                <w:rFonts w:ascii="Times New Roman" w:eastAsia="Calibri" w:hAnsi="Times New Roman" w:cs="Times New Roman"/>
                <w:sz w:val="26"/>
                <w:szCs w:val="26"/>
              </w:rPr>
              <w:pPrChange w:id="1394" w:author="RePack by Diakov" w:date="2016-07-05T13:22:00Z">
                <w:pPr>
                  <w:tabs>
                    <w:tab w:val="left" w:pos="0"/>
                  </w:tabs>
                </w:pPr>
              </w:pPrChange>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pPr>
              <w:tabs>
                <w:tab w:val="left" w:pos="-108"/>
              </w:tabs>
              <w:ind w:left="-108" w:right="-108"/>
              <w:jc w:val="center"/>
              <w:rPr>
                <w:ins w:id="1395" w:author="RePack by Diakov" w:date="2016-07-05T13:14:00Z"/>
                <w:rFonts w:ascii="Times New Roman" w:eastAsia="Calibri" w:hAnsi="Times New Roman" w:cs="Times New Roman"/>
                <w:sz w:val="24"/>
                <w:szCs w:val="24"/>
              </w:rPr>
              <w:pPrChange w:id="1396" w:author="RePack by Diakov" w:date="2016-07-05T13:16:00Z">
                <w:pPr>
                  <w:tabs>
                    <w:tab w:val="left" w:pos="0"/>
                  </w:tabs>
                </w:pPr>
              </w:pPrChange>
            </w:pPr>
          </w:p>
        </w:tc>
        <w:tc>
          <w:tcPr>
            <w:tcW w:w="1099" w:type="dxa"/>
            <w:gridSpan w:val="2"/>
            <w:vAlign w:val="center"/>
          </w:tcPr>
          <w:p w:rsidR="00C54FE7" w:rsidRPr="001208A2" w:rsidRDefault="00C54FE7" w:rsidP="00C54FE7">
            <w:pPr>
              <w:tabs>
                <w:tab w:val="left" w:pos="463"/>
              </w:tabs>
              <w:ind w:left="-104" w:right="-112" w:hanging="3"/>
              <w:jc w:val="center"/>
              <w:rPr>
                <w:ins w:id="1397"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2017</w:t>
            </w:r>
          </w:p>
        </w:tc>
        <w:tc>
          <w:tcPr>
            <w:tcW w:w="1099" w:type="dxa"/>
            <w:gridSpan w:val="2"/>
            <w:vAlign w:val="center"/>
          </w:tcPr>
          <w:p w:rsidR="00C54FE7" w:rsidRPr="001208A2" w:rsidRDefault="00C54FE7" w:rsidP="00C54FE7">
            <w:pPr>
              <w:tabs>
                <w:tab w:val="left" w:pos="463"/>
              </w:tabs>
              <w:ind w:left="-39" w:right="-110" w:hanging="65"/>
              <w:jc w:val="center"/>
              <w:rPr>
                <w:ins w:id="1398" w:author="RePack by Diakov" w:date="2016-07-05T13:16:00Z"/>
                <w:rFonts w:ascii="Times New Roman" w:eastAsia="Calibri" w:hAnsi="Times New Roman" w:cs="Times New Roman"/>
                <w:sz w:val="24"/>
                <w:szCs w:val="24"/>
              </w:rPr>
            </w:pPr>
            <w:r>
              <w:rPr>
                <w:rFonts w:ascii="Times New Roman" w:eastAsia="Calibri" w:hAnsi="Times New Roman" w:cs="Times New Roman"/>
                <w:sz w:val="24"/>
                <w:szCs w:val="24"/>
              </w:rPr>
              <w:t>2018</w:t>
            </w:r>
          </w:p>
        </w:tc>
        <w:tc>
          <w:tcPr>
            <w:tcW w:w="1099" w:type="dxa"/>
            <w:gridSpan w:val="2"/>
            <w:vAlign w:val="center"/>
          </w:tcPr>
          <w:p w:rsidR="00C54FE7" w:rsidRPr="00A32C0E" w:rsidRDefault="00C54FE7" w:rsidP="00C54FE7">
            <w:pPr>
              <w:tabs>
                <w:tab w:val="left" w:pos="463"/>
              </w:tabs>
              <w:ind w:left="-106" w:right="-73"/>
              <w:jc w:val="center"/>
              <w:rPr>
                <w:ins w:id="1399"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1099" w:type="dxa"/>
            <w:gridSpan w:val="2"/>
            <w:vAlign w:val="center"/>
          </w:tcPr>
          <w:p w:rsidR="00C54FE7" w:rsidRPr="00A32C0E"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2025</w:t>
            </w:r>
          </w:p>
        </w:tc>
        <w:tc>
          <w:tcPr>
            <w:tcW w:w="110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2030</w:t>
            </w:r>
          </w:p>
        </w:tc>
        <w:tc>
          <w:tcPr>
            <w:tcW w:w="1100" w:type="dxa"/>
            <w:gridSpan w:val="3"/>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2035</w:t>
            </w:r>
          </w:p>
        </w:tc>
      </w:tr>
      <w:tr w:rsidR="00C54FE7" w:rsidRPr="001208A2" w:rsidTr="00C54FE7">
        <w:trPr>
          <w:tblHeader/>
        </w:trPr>
        <w:tc>
          <w:tcPr>
            <w:tcW w:w="667" w:type="dxa"/>
            <w:vMerge/>
            <w:vAlign w:val="center"/>
          </w:tcPr>
          <w:p w:rsidR="00C54FE7" w:rsidRPr="00695DB1" w:rsidRDefault="00C54FE7" w:rsidP="00C54FE7">
            <w:pPr>
              <w:tabs>
                <w:tab w:val="left" w:pos="-142"/>
              </w:tabs>
              <w:ind w:left="-142" w:right="-112"/>
              <w:jc w:val="center"/>
              <w:rPr>
                <w:rFonts w:ascii="Times New Roman" w:eastAsia="Calibri" w:hAnsi="Times New Roman" w:cs="Times New Roman"/>
                <w:sz w:val="26"/>
                <w:szCs w:val="26"/>
              </w:rPr>
            </w:pPr>
          </w:p>
        </w:tc>
        <w:tc>
          <w:tcPr>
            <w:tcW w:w="2027" w:type="dxa"/>
            <w:vMerge/>
          </w:tcPr>
          <w:p w:rsidR="00C54FE7" w:rsidRPr="00695DB1" w:rsidRDefault="00C54FE7" w:rsidP="00C54FE7">
            <w:pPr>
              <w:tabs>
                <w:tab w:val="left" w:pos="-68"/>
                <w:tab w:val="left" w:pos="1775"/>
              </w:tabs>
              <w:ind w:left="-68"/>
              <w:rPr>
                <w:rFonts w:ascii="Times New Roman" w:eastAsia="Calibri" w:hAnsi="Times New Roman" w:cs="Times New Roman"/>
                <w:sz w:val="26"/>
                <w:szCs w:val="26"/>
              </w:rPr>
            </w:pPr>
          </w:p>
        </w:tc>
        <w:tc>
          <w:tcPr>
            <w:tcW w:w="850" w:type="dxa"/>
            <w:vMerge/>
            <w:vAlign w:val="center"/>
          </w:tcPr>
          <w:p w:rsidR="00C54FE7" w:rsidRPr="00695DB1" w:rsidRDefault="00C54FE7" w:rsidP="00C54FE7">
            <w:pPr>
              <w:tabs>
                <w:tab w:val="left" w:pos="0"/>
              </w:tabs>
              <w:jc w:val="center"/>
              <w:rPr>
                <w:rFonts w:ascii="Times New Roman" w:eastAsia="Calibri" w:hAnsi="Times New Roman" w:cs="Times New Roman"/>
                <w:sz w:val="26"/>
                <w:szCs w:val="26"/>
              </w:rPr>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rsidP="00C54FE7">
            <w:pPr>
              <w:tabs>
                <w:tab w:val="left" w:pos="-108"/>
              </w:tabs>
              <w:ind w:left="-108" w:right="-108"/>
              <w:jc w:val="center"/>
              <w:rPr>
                <w:rFonts w:ascii="Times New Roman" w:eastAsia="Calibri" w:hAnsi="Times New Roman" w:cs="Times New Roman"/>
                <w:sz w:val="24"/>
                <w:szCs w:val="24"/>
              </w:rPr>
            </w:pPr>
          </w:p>
        </w:tc>
        <w:tc>
          <w:tcPr>
            <w:tcW w:w="549"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146166" w:rsidRPr="001208A2" w:rsidTr="0010001C">
        <w:trPr>
          <w:gridAfter w:val="1"/>
          <w:wAfter w:w="8" w:type="dxa"/>
          <w:ins w:id="1400" w:author="алёна" w:date="2016-07-13T15:19:00Z"/>
        </w:trPr>
        <w:tc>
          <w:tcPr>
            <w:tcW w:w="667" w:type="dxa"/>
            <w:vAlign w:val="center"/>
          </w:tcPr>
          <w:p w:rsidR="00146166" w:rsidRPr="003E74C6" w:rsidRDefault="00146166" w:rsidP="0010001C">
            <w:pPr>
              <w:tabs>
                <w:tab w:val="left" w:pos="-142"/>
              </w:tabs>
              <w:ind w:left="-142" w:right="-112"/>
              <w:jc w:val="center"/>
              <w:rPr>
                <w:ins w:id="1401" w:author="алёна" w:date="2016-07-13T15:19:00Z"/>
                <w:rFonts w:ascii="Times New Roman" w:eastAsia="Calibri" w:hAnsi="Times New Roman" w:cs="Times New Roman"/>
              </w:rPr>
            </w:pPr>
            <w:r>
              <w:rPr>
                <w:rFonts w:ascii="Times New Roman" w:eastAsia="Calibri" w:hAnsi="Times New Roman" w:cs="Times New Roman"/>
              </w:rPr>
              <w:t>6.</w:t>
            </w:r>
          </w:p>
        </w:tc>
        <w:tc>
          <w:tcPr>
            <w:tcW w:w="14184" w:type="dxa"/>
            <w:gridSpan w:val="22"/>
          </w:tcPr>
          <w:p w:rsidR="00146166" w:rsidRPr="00D631E1" w:rsidRDefault="00146166" w:rsidP="0010001C">
            <w:pPr>
              <w:tabs>
                <w:tab w:val="left" w:pos="-68"/>
                <w:tab w:val="left" w:pos="463"/>
                <w:tab w:val="left" w:pos="1775"/>
              </w:tabs>
              <w:ind w:left="-106" w:right="-73"/>
              <w:jc w:val="center"/>
              <w:rPr>
                <w:rFonts w:ascii="Times New Roman" w:eastAsia="Calibri" w:hAnsi="Times New Roman" w:cs="Times New Roman"/>
                <w:i/>
                <w:sz w:val="28"/>
                <w:szCs w:val="28"/>
              </w:rPr>
            </w:pPr>
            <w:r w:rsidRPr="00D631E1">
              <w:rPr>
                <w:rFonts w:ascii="Times New Roman" w:eastAsia="Calibri" w:hAnsi="Times New Roman" w:cs="Times New Roman"/>
                <w:i/>
                <w:sz w:val="28"/>
                <w:szCs w:val="28"/>
              </w:rPr>
              <w:t>БЕЗОПАСНОСТЬ (ГРАЖДАНСКАЯ И ОБЩЕСТВЕННАЯ)</w:t>
            </w:r>
          </w:p>
        </w:tc>
      </w:tr>
      <w:tr w:rsidR="00146166" w:rsidRPr="001208A2" w:rsidTr="0010001C">
        <w:trPr>
          <w:gridAfter w:val="1"/>
          <w:wAfter w:w="8" w:type="dxa"/>
        </w:trPr>
        <w:tc>
          <w:tcPr>
            <w:tcW w:w="667" w:type="dxa"/>
            <w:vAlign w:val="center"/>
          </w:tcPr>
          <w:p w:rsidR="00146166" w:rsidRDefault="00146166"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6.1.</w:t>
            </w:r>
          </w:p>
        </w:tc>
        <w:tc>
          <w:tcPr>
            <w:tcW w:w="14184" w:type="dxa"/>
            <w:gridSpan w:val="22"/>
          </w:tcPr>
          <w:p w:rsidR="00146166" w:rsidRPr="001208A2" w:rsidRDefault="00146166"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Цель 1. Разработка и реализация мер по защите населения от чрезвычайных ситуаций и обеспечению пожарной безопасности</w:t>
            </w:r>
          </w:p>
        </w:tc>
      </w:tr>
      <w:tr w:rsidR="00146166" w:rsidRPr="001208A2" w:rsidTr="0010001C">
        <w:trPr>
          <w:gridAfter w:val="1"/>
          <w:wAfter w:w="8" w:type="dxa"/>
        </w:trPr>
        <w:tc>
          <w:tcPr>
            <w:tcW w:w="667" w:type="dxa"/>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14184" w:type="dxa"/>
            <w:gridSpan w:val="22"/>
          </w:tcPr>
          <w:p w:rsidR="00146166" w:rsidRPr="001208A2" w:rsidRDefault="00146166" w:rsidP="0010001C">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1: повышение уровня безопасности, безопасности среды жизнедеятельности населения</w:t>
            </w:r>
          </w:p>
        </w:tc>
      </w:tr>
      <w:tr w:rsidR="00146166" w:rsidRPr="001208A2" w:rsidTr="0010001C">
        <w:trPr>
          <w:gridAfter w:val="1"/>
          <w:wAfter w:w="8" w:type="dxa"/>
        </w:trPr>
        <w:tc>
          <w:tcPr>
            <w:tcW w:w="667" w:type="dxa"/>
            <w:vAlign w:val="center"/>
          </w:tcPr>
          <w:p w:rsidR="00146166" w:rsidRDefault="00146166"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6.1.1.</w:t>
            </w:r>
          </w:p>
        </w:tc>
        <w:tc>
          <w:tcPr>
            <w:tcW w:w="14184" w:type="dxa"/>
            <w:gridSpan w:val="22"/>
          </w:tcPr>
          <w:p w:rsidR="00146166" w:rsidRPr="001208A2" w:rsidRDefault="00146166"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 xml:space="preserve">Задача 1. </w:t>
            </w:r>
            <w:r w:rsidRPr="001208A2">
              <w:rPr>
                <w:rFonts w:ascii="Times New Roman" w:eastAsia="Times New Roman" w:hAnsi="Times New Roman" w:cs="Times New Roman"/>
                <w:sz w:val="24"/>
                <w:szCs w:val="24"/>
              </w:rPr>
              <w:t xml:space="preserve">Подготовка и поддержание в готовности органов управления, сил и средств Волчанского городского звена </w:t>
            </w:r>
          </w:p>
        </w:tc>
      </w:tr>
      <w:tr w:rsidR="00146166" w:rsidRPr="001208A2" w:rsidTr="0010001C">
        <w:tc>
          <w:tcPr>
            <w:tcW w:w="667" w:type="dxa"/>
            <w:vMerge w:val="restart"/>
            <w:vAlign w:val="center"/>
          </w:tcPr>
          <w:p w:rsidR="00146166" w:rsidRPr="003E74C6" w:rsidRDefault="00146166"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6.1.1.1</w:t>
            </w:r>
          </w:p>
        </w:tc>
        <w:tc>
          <w:tcPr>
            <w:tcW w:w="2027" w:type="dxa"/>
            <w:vMerge w:val="restart"/>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 xml:space="preserve">Доля  населения Волчанского городского округа, </w:t>
            </w:r>
            <w:r>
              <w:rPr>
                <w:rFonts w:ascii="Times New Roman" w:eastAsia="Times New Roman" w:hAnsi="Times New Roman" w:cs="Times New Roman"/>
                <w:sz w:val="24"/>
                <w:szCs w:val="24"/>
              </w:rPr>
              <w:t>обеспеченного доступом к «Системе 112»</w:t>
            </w:r>
          </w:p>
        </w:tc>
        <w:tc>
          <w:tcPr>
            <w:tcW w:w="850" w:type="dxa"/>
            <w:vMerge w:val="restart"/>
            <w:vAlign w:val="center"/>
          </w:tcPr>
          <w:p w:rsidR="00146166" w:rsidRPr="00AF3D73" w:rsidRDefault="00146166"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restart"/>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50" w:type="dxa"/>
            <w:vMerge w:val="restart"/>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restart"/>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146166"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146166"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Align w:val="center"/>
          </w:tcPr>
          <w:p w:rsidR="00146166" w:rsidRDefault="00146166"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6.1.1.2</w:t>
            </w:r>
          </w:p>
        </w:tc>
        <w:tc>
          <w:tcPr>
            <w:tcW w:w="2027" w:type="dxa"/>
            <w:vAlign w:val="center"/>
          </w:tcPr>
          <w:p w:rsidR="00146166" w:rsidRPr="00DB3B73" w:rsidRDefault="00146166" w:rsidP="0010001C">
            <w:pPr>
              <w:tabs>
                <w:tab w:val="left" w:pos="-68"/>
                <w:tab w:val="left" w:pos="1775"/>
              </w:tabs>
              <w:ind w:left="-68"/>
              <w:jc w:val="both"/>
              <w:rPr>
                <w:rFonts w:ascii="Times New Roman" w:eastAsia="Times New Roman" w:hAnsi="Times New Roman" w:cs="Times New Roman"/>
                <w:sz w:val="24"/>
                <w:szCs w:val="24"/>
              </w:rPr>
            </w:pPr>
            <w:r w:rsidRPr="00DB3B73">
              <w:rPr>
                <w:rFonts w:ascii="Times New Roman" w:eastAsia="Times New Roman" w:hAnsi="Times New Roman" w:cs="Times New Roman"/>
                <w:sz w:val="24"/>
                <w:szCs w:val="24"/>
              </w:rPr>
              <w:t>Доступность ГИС ЖКХ для граждан</w:t>
            </w:r>
          </w:p>
        </w:tc>
        <w:tc>
          <w:tcPr>
            <w:tcW w:w="850" w:type="dxa"/>
            <w:vAlign w:val="center"/>
          </w:tcPr>
          <w:p w:rsidR="00146166" w:rsidRPr="00DB3B73" w:rsidRDefault="00146166" w:rsidP="0010001C">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процентов</w:t>
            </w: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49"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49"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146166" w:rsidRPr="001208A2" w:rsidTr="0010001C">
        <w:trPr>
          <w:gridAfter w:val="1"/>
          <w:wAfter w:w="8" w:type="dxa"/>
        </w:trPr>
        <w:tc>
          <w:tcPr>
            <w:tcW w:w="667" w:type="dxa"/>
            <w:vAlign w:val="center"/>
          </w:tcPr>
          <w:p w:rsidR="00146166" w:rsidRDefault="00146166"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6.2.</w:t>
            </w:r>
          </w:p>
        </w:tc>
        <w:tc>
          <w:tcPr>
            <w:tcW w:w="14184" w:type="dxa"/>
            <w:gridSpan w:val="22"/>
          </w:tcPr>
          <w:p w:rsidR="00146166" w:rsidRPr="001208A2" w:rsidRDefault="00146166"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Цель 2. Ликвидация причин и условий, способствующих совершению преступлений</w:t>
            </w:r>
          </w:p>
        </w:tc>
      </w:tr>
      <w:tr w:rsidR="00146166" w:rsidRPr="001208A2" w:rsidTr="0010001C">
        <w:trPr>
          <w:gridAfter w:val="1"/>
          <w:wAfter w:w="8" w:type="dxa"/>
        </w:trPr>
        <w:tc>
          <w:tcPr>
            <w:tcW w:w="667" w:type="dxa"/>
            <w:vAlign w:val="center"/>
          </w:tcPr>
          <w:p w:rsidR="00146166" w:rsidRDefault="00146166"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6.2.1.</w:t>
            </w:r>
          </w:p>
        </w:tc>
        <w:tc>
          <w:tcPr>
            <w:tcW w:w="14184" w:type="dxa"/>
            <w:gridSpan w:val="22"/>
          </w:tcPr>
          <w:p w:rsidR="00146166" w:rsidRPr="001208A2" w:rsidRDefault="00146166"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Задача 1. Стабилизация уровня состояния преступности на территории Волчанского городского округа с последующим снижением</w:t>
            </w:r>
          </w:p>
        </w:tc>
      </w:tr>
      <w:tr w:rsidR="00146166" w:rsidRPr="001208A2" w:rsidTr="0010001C">
        <w:tc>
          <w:tcPr>
            <w:tcW w:w="667" w:type="dxa"/>
            <w:vMerge w:val="restart"/>
            <w:vAlign w:val="center"/>
          </w:tcPr>
          <w:p w:rsidR="00146166" w:rsidRPr="003E74C6" w:rsidRDefault="00146166"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6.2.1.1</w:t>
            </w:r>
          </w:p>
        </w:tc>
        <w:tc>
          <w:tcPr>
            <w:tcW w:w="2027" w:type="dxa"/>
            <w:vMerge w:val="restart"/>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Уровень преступности</w:t>
            </w:r>
          </w:p>
        </w:tc>
        <w:tc>
          <w:tcPr>
            <w:tcW w:w="850" w:type="dxa"/>
            <w:vMerge w:val="restart"/>
            <w:vAlign w:val="center"/>
          </w:tcPr>
          <w:p w:rsidR="00146166" w:rsidRPr="00AF3D73" w:rsidRDefault="00146166" w:rsidP="0010001C">
            <w:pPr>
              <w:tabs>
                <w:tab w:val="left" w:pos="0"/>
              </w:tabs>
              <w:jc w:val="center"/>
              <w:rPr>
                <w:rFonts w:ascii="Times New Roman" w:eastAsia="Calibri" w:hAnsi="Times New Roman" w:cs="Times New Roman"/>
                <w:sz w:val="24"/>
                <w:szCs w:val="24"/>
              </w:rPr>
            </w:pPr>
            <w:proofErr w:type="spellStart"/>
            <w:r w:rsidRPr="00AF3D73">
              <w:rPr>
                <w:rFonts w:ascii="Times New Roman" w:eastAsia="Calibri" w:hAnsi="Times New Roman" w:cs="Times New Roman"/>
                <w:sz w:val="24"/>
                <w:szCs w:val="24"/>
              </w:rPr>
              <w:t>ед</w:t>
            </w:r>
            <w:proofErr w:type="spellEnd"/>
            <w:r w:rsidRPr="00AF3D73">
              <w:rPr>
                <w:rFonts w:ascii="Times New Roman" w:eastAsia="Calibri" w:hAnsi="Times New Roman" w:cs="Times New Roman"/>
                <w:sz w:val="24"/>
                <w:szCs w:val="24"/>
              </w:rPr>
              <w:t>/на тысячу населения</w:t>
            </w: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2007</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19,8</w:t>
            </w:r>
          </w:p>
        </w:tc>
        <w:tc>
          <w:tcPr>
            <w:tcW w:w="549" w:type="dxa"/>
            <w:vMerge w:val="restart"/>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9,7</w:t>
            </w:r>
          </w:p>
        </w:tc>
        <w:tc>
          <w:tcPr>
            <w:tcW w:w="550" w:type="dxa"/>
            <w:vMerge w:val="restart"/>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549" w:type="dxa"/>
            <w:vMerge w:val="restart"/>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9,6</w:t>
            </w:r>
          </w:p>
        </w:tc>
        <w:tc>
          <w:tcPr>
            <w:tcW w:w="550" w:type="dxa"/>
            <w:vMerge w:val="restart"/>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9,5</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9,5</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9,4</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9,1</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8,7</w:t>
            </w:r>
          </w:p>
        </w:tc>
        <w:tc>
          <w:tcPr>
            <w:tcW w:w="550" w:type="dxa"/>
            <w:vMerge w:val="restart"/>
            <w:vAlign w:val="center"/>
          </w:tcPr>
          <w:p w:rsidR="00146166"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50" w:type="dxa"/>
            <w:gridSpan w:val="2"/>
            <w:vMerge w:val="restart"/>
            <w:vAlign w:val="center"/>
          </w:tcPr>
          <w:p w:rsidR="00146166"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13,2</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13,7</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11,7</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10,5</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12,4</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10,1</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restart"/>
            <w:vAlign w:val="center"/>
          </w:tcPr>
          <w:p w:rsidR="00146166" w:rsidRPr="003E74C6" w:rsidRDefault="00146166"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6.2.1.2</w:t>
            </w:r>
          </w:p>
        </w:tc>
        <w:tc>
          <w:tcPr>
            <w:tcW w:w="2027" w:type="dxa"/>
            <w:vMerge w:val="restart"/>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Уровень преступности несовершеннолетних</w:t>
            </w:r>
          </w:p>
        </w:tc>
        <w:tc>
          <w:tcPr>
            <w:tcW w:w="850" w:type="dxa"/>
            <w:vMerge w:val="restart"/>
            <w:vAlign w:val="center"/>
          </w:tcPr>
          <w:p w:rsidR="00146166" w:rsidRPr="00AF3D73" w:rsidRDefault="00146166" w:rsidP="0010001C">
            <w:pPr>
              <w:tabs>
                <w:tab w:val="left" w:pos="0"/>
              </w:tabs>
              <w:jc w:val="center"/>
              <w:rPr>
                <w:rFonts w:ascii="Times New Roman" w:eastAsia="Calibri" w:hAnsi="Times New Roman" w:cs="Times New Roman"/>
                <w:sz w:val="24"/>
                <w:szCs w:val="24"/>
              </w:rPr>
            </w:pPr>
            <w:proofErr w:type="spellStart"/>
            <w:r w:rsidRPr="00AF3D73">
              <w:rPr>
                <w:rFonts w:ascii="Times New Roman" w:eastAsia="Calibri" w:hAnsi="Times New Roman" w:cs="Times New Roman"/>
                <w:sz w:val="24"/>
                <w:szCs w:val="24"/>
              </w:rPr>
              <w:t>ед</w:t>
            </w:r>
            <w:proofErr w:type="spellEnd"/>
            <w:r w:rsidRPr="00AF3D73">
              <w:rPr>
                <w:rFonts w:ascii="Times New Roman" w:eastAsia="Calibri" w:hAnsi="Times New Roman" w:cs="Times New Roman"/>
                <w:sz w:val="24"/>
                <w:szCs w:val="24"/>
              </w:rPr>
              <w:t>/на тысячу населения</w:t>
            </w: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2007</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w:t>
            </w:r>
          </w:p>
        </w:tc>
        <w:tc>
          <w:tcPr>
            <w:tcW w:w="549" w:type="dxa"/>
            <w:vMerge w:val="restart"/>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1,5</w:t>
            </w:r>
          </w:p>
        </w:tc>
        <w:tc>
          <w:tcPr>
            <w:tcW w:w="550" w:type="dxa"/>
            <w:vMerge w:val="restart"/>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49" w:type="dxa"/>
            <w:vMerge w:val="restart"/>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w:t>
            </w:r>
          </w:p>
        </w:tc>
        <w:tc>
          <w:tcPr>
            <w:tcW w:w="550" w:type="dxa"/>
            <w:vMerge w:val="restart"/>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0,8</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c>
          <w:tcPr>
            <w:tcW w:w="550" w:type="dxa"/>
            <w:vMerge w:val="restart"/>
            <w:vAlign w:val="center"/>
          </w:tcPr>
          <w:p w:rsidR="00146166"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0,1</w:t>
            </w:r>
          </w:p>
        </w:tc>
        <w:tc>
          <w:tcPr>
            <w:tcW w:w="550" w:type="dxa"/>
            <w:gridSpan w:val="2"/>
            <w:vMerge w:val="restart"/>
            <w:vAlign w:val="center"/>
          </w:tcPr>
          <w:p w:rsidR="00146166"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2,4</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0,9</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1,1</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1,8</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1,7</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rPr>
          <w:gridAfter w:val="1"/>
          <w:wAfter w:w="8" w:type="dxa"/>
          <w:ins w:id="1402" w:author="алёна" w:date="2016-07-14T14:00:00Z"/>
        </w:trPr>
        <w:tc>
          <w:tcPr>
            <w:tcW w:w="667" w:type="dxa"/>
            <w:vAlign w:val="center"/>
          </w:tcPr>
          <w:p w:rsidR="00146166" w:rsidRPr="003E74C6" w:rsidRDefault="00146166" w:rsidP="0010001C">
            <w:pPr>
              <w:tabs>
                <w:tab w:val="left" w:pos="-142"/>
              </w:tabs>
              <w:ind w:left="-142" w:right="-112"/>
              <w:jc w:val="center"/>
              <w:rPr>
                <w:ins w:id="1403" w:author="алёна" w:date="2016-07-14T14:00:00Z"/>
                <w:rFonts w:ascii="Times New Roman" w:eastAsia="Calibri" w:hAnsi="Times New Roman" w:cs="Times New Roman"/>
              </w:rPr>
            </w:pPr>
            <w:r>
              <w:rPr>
                <w:rFonts w:ascii="Times New Roman" w:eastAsia="Calibri" w:hAnsi="Times New Roman" w:cs="Times New Roman"/>
              </w:rPr>
              <w:t>6.2.2</w:t>
            </w:r>
          </w:p>
        </w:tc>
        <w:tc>
          <w:tcPr>
            <w:tcW w:w="14184" w:type="dxa"/>
            <w:gridSpan w:val="22"/>
          </w:tcPr>
          <w:p w:rsidR="00146166" w:rsidRPr="001208A2" w:rsidRDefault="00146166" w:rsidP="0010001C">
            <w:pPr>
              <w:tabs>
                <w:tab w:val="left" w:pos="-68"/>
                <w:tab w:val="left" w:pos="463"/>
                <w:tab w:val="left" w:pos="1775"/>
              </w:tabs>
              <w:ind w:left="-106" w:right="-73"/>
              <w:jc w:val="center"/>
              <w:rPr>
                <w:rFonts w:ascii="Times New Roman" w:eastAsia="Calibri" w:hAnsi="Times New Roman" w:cs="Times New Roman"/>
                <w:sz w:val="24"/>
                <w:szCs w:val="24"/>
              </w:rPr>
            </w:pPr>
            <w:ins w:id="1404" w:author="алёна" w:date="2016-07-14T14:27:00Z">
              <w:r w:rsidRPr="001208A2">
                <w:rPr>
                  <w:rFonts w:ascii="Times New Roman" w:eastAsia="Calibri" w:hAnsi="Times New Roman" w:cs="Times New Roman"/>
                  <w:sz w:val="24"/>
                  <w:szCs w:val="24"/>
                </w:rPr>
                <w:t xml:space="preserve">Задача 2. </w:t>
              </w:r>
            </w:ins>
            <w:r w:rsidRPr="001208A2">
              <w:rPr>
                <w:rFonts w:ascii="Times New Roman" w:eastAsia="Calibri" w:hAnsi="Times New Roman" w:cs="Times New Roman"/>
                <w:sz w:val="24"/>
                <w:szCs w:val="24"/>
              </w:rPr>
              <w:t>Координация деятельности субъектов системы профилактики в предупреждении правонарушений</w:t>
            </w:r>
          </w:p>
        </w:tc>
      </w:tr>
      <w:tr w:rsidR="00146166" w:rsidRPr="001208A2" w:rsidTr="009953A4">
        <w:trPr>
          <w:ins w:id="1405" w:author="алёна" w:date="2016-07-14T14:00:00Z"/>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146166" w:rsidRPr="003E74C6" w:rsidRDefault="00146166" w:rsidP="0010001C">
            <w:pPr>
              <w:tabs>
                <w:tab w:val="left" w:pos="-142"/>
              </w:tabs>
              <w:ind w:left="-142" w:right="-112"/>
              <w:jc w:val="center"/>
              <w:rPr>
                <w:ins w:id="1406" w:author="алёна" w:date="2016-07-14T14:00:00Z"/>
                <w:rFonts w:ascii="Times New Roman" w:eastAsia="Calibri" w:hAnsi="Times New Roman" w:cs="Times New Roman"/>
              </w:rPr>
            </w:pPr>
            <w:r>
              <w:rPr>
                <w:rFonts w:ascii="Times New Roman" w:eastAsia="Calibri" w:hAnsi="Times New Roman" w:cs="Times New Roman"/>
              </w:rPr>
              <w:t>6.2.2.1</w:t>
            </w:r>
          </w:p>
        </w:tc>
        <w:tc>
          <w:tcPr>
            <w:tcW w:w="2027" w:type="dxa"/>
            <w:vMerge w:val="restart"/>
            <w:tcBorders>
              <w:top w:val="single" w:sz="4" w:space="0" w:color="auto"/>
              <w:left w:val="single" w:sz="4" w:space="0" w:color="auto"/>
              <w:bottom w:val="single" w:sz="4" w:space="0" w:color="auto"/>
              <w:right w:val="single" w:sz="4" w:space="0" w:color="auto"/>
            </w:tcBorders>
            <w:vAlign w:val="center"/>
          </w:tcPr>
          <w:p w:rsidR="00146166" w:rsidRPr="00AF3D73" w:rsidRDefault="00146166" w:rsidP="0010001C">
            <w:pPr>
              <w:tabs>
                <w:tab w:val="left" w:pos="-68"/>
                <w:tab w:val="left" w:pos="1775"/>
              </w:tabs>
              <w:ind w:left="-68"/>
              <w:jc w:val="both"/>
              <w:rPr>
                <w:ins w:id="1407" w:author="алёна" w:date="2016-07-14T14:00:00Z"/>
                <w:rFonts w:ascii="Times New Roman" w:eastAsia="Times New Roman" w:hAnsi="Times New Roman" w:cs="Times New Roman"/>
                <w:sz w:val="24"/>
                <w:szCs w:val="24"/>
              </w:rPr>
            </w:pPr>
            <w:ins w:id="1408" w:author="алёна" w:date="2016-07-14T15:11:00Z">
              <w:r w:rsidRPr="00AF3D73">
                <w:rPr>
                  <w:rFonts w:ascii="Times New Roman" w:eastAsia="Times New Roman" w:hAnsi="Times New Roman" w:cs="Times New Roman"/>
                  <w:sz w:val="24"/>
                  <w:szCs w:val="24"/>
                </w:rPr>
                <w:t>Доля подростков, охваченных</w:t>
              </w:r>
            </w:ins>
            <w:ins w:id="1409" w:author="алёна" w:date="2016-07-14T15:12:00Z">
              <w:r w:rsidRPr="00AF3D73">
                <w:rPr>
                  <w:rFonts w:ascii="Times New Roman" w:eastAsia="Times New Roman" w:hAnsi="Times New Roman" w:cs="Times New Roman"/>
                  <w:sz w:val="24"/>
                  <w:szCs w:val="24"/>
                </w:rPr>
                <w:t xml:space="preserve"> соответствующими образовательными </w:t>
              </w:r>
            </w:ins>
            <w:ins w:id="1410" w:author="алёна" w:date="2016-07-14T15:11:00Z">
              <w:r w:rsidRPr="00AF3D73">
                <w:rPr>
                  <w:rFonts w:ascii="Times New Roman" w:eastAsia="Times New Roman" w:hAnsi="Times New Roman" w:cs="Times New Roman"/>
                  <w:sz w:val="24"/>
                  <w:szCs w:val="24"/>
                </w:rPr>
                <w:t xml:space="preserve"> программами</w:t>
              </w:r>
            </w:ins>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146166" w:rsidRPr="00AF3D73" w:rsidRDefault="00146166" w:rsidP="0010001C">
            <w:pPr>
              <w:tabs>
                <w:tab w:val="left" w:pos="0"/>
              </w:tabs>
              <w:jc w:val="center"/>
              <w:rPr>
                <w:ins w:id="1411" w:author="алёна" w:date="2016-07-14T14:00:00Z"/>
                <w:rFonts w:ascii="Times New Roman" w:eastAsia="Calibri" w:hAnsi="Times New Roman" w:cs="Times New Roman"/>
                <w:sz w:val="24"/>
                <w:szCs w:val="24"/>
              </w:rPr>
            </w:pPr>
            <w:ins w:id="1412" w:author="алёна" w:date="2016-07-14T15:12:00Z">
              <w:r w:rsidRPr="00AF3D73">
                <w:rPr>
                  <w:rFonts w:ascii="Times New Roman" w:eastAsia="Calibri" w:hAnsi="Times New Roman" w:cs="Times New Roman"/>
                  <w:sz w:val="24"/>
                  <w:szCs w:val="24"/>
                </w:rPr>
                <w:t>процентов</w:t>
              </w:r>
            </w:ins>
          </w:p>
        </w:tc>
        <w:tc>
          <w:tcPr>
            <w:tcW w:w="568" w:type="dxa"/>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108"/>
              </w:tabs>
              <w:ind w:left="-108" w:right="-108"/>
              <w:jc w:val="center"/>
              <w:rPr>
                <w:ins w:id="1413" w:author="алёна" w:date="2016-07-14T14:00:00Z"/>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4" w:right="-112" w:hanging="3"/>
              <w:jc w:val="center"/>
              <w:rPr>
                <w:ins w:id="1414" w:author="алёна" w:date="2016-07-14T14:00:00Z"/>
                <w:rFonts w:ascii="Times New Roman" w:eastAsia="Calibri" w:hAnsi="Times New Roman" w:cs="Times New Roman"/>
                <w:sz w:val="24"/>
                <w:szCs w:val="24"/>
              </w:rPr>
            </w:pPr>
            <w:r w:rsidRPr="001208A2">
              <w:rPr>
                <w:rFonts w:ascii="Times New Roman" w:eastAsia="Calibri" w:hAnsi="Times New Roman" w:cs="Times New Roman"/>
                <w:sz w:val="24"/>
                <w:szCs w:val="24"/>
              </w:rPr>
              <w:t>58</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4" w:right="-112" w:hanging="3"/>
              <w:jc w:val="center"/>
              <w:rPr>
                <w:ins w:id="1415" w:author="алёна" w:date="2016-07-14T14:00:00Z"/>
                <w:rFonts w:ascii="Times New Roman" w:eastAsia="Calibri" w:hAnsi="Times New Roman" w:cs="Times New Roman"/>
                <w:sz w:val="24"/>
                <w:szCs w:val="24"/>
              </w:rPr>
            </w:pPr>
            <w:r>
              <w:rPr>
                <w:rFonts w:ascii="Times New Roman" w:eastAsia="Calibri" w:hAnsi="Times New Roman" w:cs="Times New Roman"/>
                <w:sz w:val="24"/>
                <w:szCs w:val="24"/>
              </w:rPr>
              <w:t>58</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39" w:right="-110" w:hanging="65"/>
              <w:jc w:val="center"/>
              <w:rPr>
                <w:ins w:id="1416" w:author="алёна" w:date="2016-07-14T14:00:00Z"/>
                <w:rFonts w:ascii="Times New Roman" w:eastAsia="Calibri" w:hAnsi="Times New Roman" w:cs="Times New Roman"/>
                <w:sz w:val="24"/>
                <w:szCs w:val="24"/>
              </w:rPr>
            </w:pPr>
            <w:r w:rsidRPr="001208A2">
              <w:rPr>
                <w:rFonts w:ascii="Times New Roman" w:eastAsia="Calibri" w:hAnsi="Times New Roman" w:cs="Times New Roman"/>
                <w:sz w:val="24"/>
                <w:szCs w:val="24"/>
              </w:rPr>
              <w:t>58</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39" w:right="-110" w:hanging="65"/>
              <w:jc w:val="center"/>
              <w:rPr>
                <w:ins w:id="1417" w:author="алёна" w:date="2016-07-14T14:00:00Z"/>
                <w:rFonts w:ascii="Times New Roman" w:eastAsia="Calibri" w:hAnsi="Times New Roman" w:cs="Times New Roman"/>
                <w:sz w:val="24"/>
                <w:szCs w:val="24"/>
              </w:rPr>
            </w:pPr>
            <w:r w:rsidRPr="001208A2">
              <w:rPr>
                <w:rFonts w:ascii="Times New Roman" w:eastAsia="Calibri" w:hAnsi="Times New Roman" w:cs="Times New Roman"/>
                <w:sz w:val="24"/>
                <w:szCs w:val="24"/>
              </w:rPr>
              <w:t>69</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ins w:id="1418" w:author="алёна" w:date="2016-07-14T14:00:00Z"/>
                <w:rFonts w:ascii="Times New Roman" w:eastAsia="Calibri" w:hAnsi="Times New Roman" w:cs="Times New Roman"/>
                <w:sz w:val="24"/>
                <w:szCs w:val="24"/>
              </w:rPr>
            </w:pPr>
            <w:r w:rsidRPr="001208A2">
              <w:rPr>
                <w:rFonts w:ascii="Times New Roman" w:eastAsia="Calibri" w:hAnsi="Times New Roman" w:cs="Times New Roman"/>
                <w:sz w:val="24"/>
                <w:szCs w:val="24"/>
              </w:rPr>
              <w:t>69</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ins w:id="1419" w:author="алёна" w:date="2016-07-14T14:00:00Z"/>
                <w:rFonts w:ascii="Times New Roman" w:eastAsia="Calibri" w:hAnsi="Times New Roman" w:cs="Times New Roman"/>
                <w:sz w:val="24"/>
                <w:szCs w:val="24"/>
              </w:rPr>
            </w:pPr>
            <w:r w:rsidRPr="001208A2">
              <w:rPr>
                <w:rFonts w:ascii="Times New Roman" w:eastAsia="Calibri" w:hAnsi="Times New Roman" w:cs="Times New Roman"/>
                <w:sz w:val="24"/>
                <w:szCs w:val="24"/>
              </w:rPr>
              <w:t>75</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146166"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146166"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r>
      <w:tr w:rsidR="00146166" w:rsidRPr="001208A2" w:rsidTr="009953A4">
        <w:tc>
          <w:tcPr>
            <w:tcW w:w="667" w:type="dxa"/>
            <w:vMerge/>
            <w:tcBorders>
              <w:top w:val="single" w:sz="4" w:space="0" w:color="auto"/>
            </w:tcBorders>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tcBorders>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tcBorders>
              <w:top w:val="single" w:sz="4" w:space="0" w:color="auto"/>
            </w:tcBorders>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tcBorders>
              <w:top w:val="single" w:sz="4" w:space="0" w:color="auto"/>
            </w:tcBorders>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tcBorders>
              <w:top w:val="single" w:sz="4" w:space="0" w:color="auto"/>
            </w:tcBorders>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46</w:t>
            </w:r>
          </w:p>
        </w:tc>
        <w:tc>
          <w:tcPr>
            <w:tcW w:w="549" w:type="dxa"/>
            <w:vMerge/>
            <w:tcBorders>
              <w:top w:val="single" w:sz="4" w:space="0" w:color="auto"/>
            </w:tcBorders>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tcBorders>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46</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48</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49</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53</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146166" w:rsidRPr="00AF3D73" w:rsidRDefault="00146166" w:rsidP="0010001C">
            <w:pPr>
              <w:tabs>
                <w:tab w:val="left" w:pos="0"/>
              </w:tabs>
              <w:jc w:val="center"/>
              <w:rPr>
                <w:rFonts w:ascii="Times New Roman" w:eastAsia="Calibri" w:hAnsi="Times New Roman" w:cs="Times New Roman"/>
                <w:sz w:val="24"/>
                <w:szCs w:val="24"/>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53</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restart"/>
            <w:vAlign w:val="center"/>
          </w:tcPr>
          <w:p w:rsidR="00146166" w:rsidRPr="003E74C6" w:rsidRDefault="00146166"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6.2.2.2</w:t>
            </w:r>
          </w:p>
        </w:tc>
        <w:tc>
          <w:tcPr>
            <w:tcW w:w="2027" w:type="dxa"/>
            <w:vMerge w:val="restart"/>
            <w:vAlign w:val="center"/>
          </w:tcPr>
          <w:p w:rsidR="00146166" w:rsidRPr="00AF3D73" w:rsidRDefault="00146166"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Рост количества подростков, вовлеченных в мероприятия по профилактике правонарушений (к предыдущему году)</w:t>
            </w:r>
          </w:p>
        </w:tc>
        <w:tc>
          <w:tcPr>
            <w:tcW w:w="850" w:type="dxa"/>
            <w:vMerge w:val="restart"/>
            <w:vAlign w:val="center"/>
          </w:tcPr>
          <w:p w:rsidR="00146166" w:rsidRPr="00AF3D73" w:rsidRDefault="00146166"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w:t>
            </w:r>
          </w:p>
        </w:tc>
        <w:tc>
          <w:tcPr>
            <w:tcW w:w="550" w:type="dxa"/>
            <w:vMerge w:val="restart"/>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vMerge w:val="restart"/>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w:t>
            </w:r>
          </w:p>
        </w:tc>
        <w:tc>
          <w:tcPr>
            <w:tcW w:w="550" w:type="dxa"/>
            <w:vMerge w:val="restart"/>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9</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11</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vMerge w:val="restart"/>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50" w:type="dxa"/>
            <w:vMerge w:val="restart"/>
            <w:vAlign w:val="center"/>
          </w:tcPr>
          <w:p w:rsidR="00146166"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550" w:type="dxa"/>
            <w:gridSpan w:val="2"/>
            <w:vMerge w:val="restart"/>
            <w:vAlign w:val="center"/>
          </w:tcPr>
          <w:p w:rsidR="00146166" w:rsidRDefault="00146166"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0,8</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0,8</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1,3</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c>
          <w:tcPr>
            <w:tcW w:w="667" w:type="dxa"/>
            <w:vMerge/>
            <w:vAlign w:val="center"/>
          </w:tcPr>
          <w:p w:rsidR="00146166" w:rsidRDefault="00146166" w:rsidP="0010001C">
            <w:pPr>
              <w:tabs>
                <w:tab w:val="left" w:pos="-142"/>
              </w:tabs>
              <w:ind w:left="-142" w:right="-112"/>
              <w:jc w:val="center"/>
              <w:rPr>
                <w:rFonts w:ascii="Times New Roman" w:eastAsia="Calibri" w:hAnsi="Times New Roman" w:cs="Times New Roman"/>
              </w:rPr>
            </w:pPr>
          </w:p>
        </w:tc>
        <w:tc>
          <w:tcPr>
            <w:tcW w:w="2027" w:type="dxa"/>
            <w:vMerge/>
            <w:vAlign w:val="center"/>
          </w:tcPr>
          <w:p w:rsidR="00146166" w:rsidRDefault="00146166"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146166" w:rsidRDefault="00146166" w:rsidP="0010001C">
            <w:pPr>
              <w:tabs>
                <w:tab w:val="left" w:pos="0"/>
              </w:tabs>
              <w:jc w:val="center"/>
              <w:rPr>
                <w:rFonts w:ascii="Times New Roman" w:eastAsia="Calibri" w:hAnsi="Times New Roman" w:cs="Times New Roman"/>
                <w:sz w:val="28"/>
                <w:szCs w:val="28"/>
              </w:rPr>
            </w:pPr>
          </w:p>
        </w:tc>
        <w:tc>
          <w:tcPr>
            <w:tcW w:w="568" w:type="dxa"/>
            <w:vAlign w:val="center"/>
          </w:tcPr>
          <w:p w:rsidR="00146166" w:rsidRPr="001208A2" w:rsidRDefault="00146166"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146166" w:rsidRPr="001208A2" w:rsidRDefault="00146166"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1,9</w:t>
            </w:r>
          </w:p>
        </w:tc>
        <w:tc>
          <w:tcPr>
            <w:tcW w:w="549"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146166" w:rsidRPr="001208A2" w:rsidRDefault="00146166" w:rsidP="0010001C">
            <w:pPr>
              <w:tabs>
                <w:tab w:val="left" w:pos="463"/>
              </w:tabs>
              <w:ind w:left="-106" w:right="-73"/>
              <w:jc w:val="center"/>
              <w:rPr>
                <w:rFonts w:ascii="Times New Roman" w:eastAsia="Calibri" w:hAnsi="Times New Roman" w:cs="Times New Roman"/>
                <w:sz w:val="24"/>
                <w:szCs w:val="24"/>
              </w:rPr>
            </w:pPr>
          </w:p>
        </w:tc>
      </w:tr>
      <w:tr w:rsidR="00146166" w:rsidRPr="001208A2" w:rsidTr="0010001C">
        <w:trPr>
          <w:gridAfter w:val="1"/>
          <w:wAfter w:w="8" w:type="dxa"/>
          <w:ins w:id="1420" w:author="алёна" w:date="2016-07-14T14:00:00Z"/>
        </w:trPr>
        <w:tc>
          <w:tcPr>
            <w:tcW w:w="14851" w:type="dxa"/>
            <w:gridSpan w:val="23"/>
            <w:vAlign w:val="center"/>
          </w:tcPr>
          <w:p w:rsidR="00146166" w:rsidRPr="001208A2" w:rsidRDefault="00146166" w:rsidP="0010001C">
            <w:pPr>
              <w:tabs>
                <w:tab w:val="left" w:pos="-68"/>
                <w:tab w:val="left" w:pos="463"/>
                <w:tab w:val="left" w:pos="1775"/>
              </w:tabs>
              <w:ind w:left="-106" w:right="-73"/>
              <w:jc w:val="center"/>
              <w:rPr>
                <w:rFonts w:ascii="Times New Roman" w:eastAsia="Calibri" w:hAnsi="Times New Roman" w:cs="Times New Roman"/>
                <w:i/>
                <w:sz w:val="24"/>
                <w:szCs w:val="24"/>
              </w:rPr>
            </w:pPr>
            <w:ins w:id="1421" w:author="алёна" w:date="2016-07-14T15:12:00Z">
              <w:r w:rsidRPr="001208A2">
                <w:rPr>
                  <w:rFonts w:ascii="Times New Roman" w:eastAsia="Calibri" w:hAnsi="Times New Roman" w:cs="Times New Roman"/>
                  <w:i/>
                  <w:sz w:val="24"/>
                  <w:szCs w:val="24"/>
                </w:rPr>
                <w:t>Муниципальн</w:t>
              </w:r>
            </w:ins>
            <w:ins w:id="1422" w:author="алёна" w:date="2016-07-14T15:44:00Z">
              <w:r w:rsidRPr="001208A2">
                <w:rPr>
                  <w:rFonts w:ascii="Times New Roman" w:eastAsia="Calibri" w:hAnsi="Times New Roman" w:cs="Times New Roman"/>
                  <w:i/>
                  <w:sz w:val="24"/>
                  <w:szCs w:val="24"/>
                </w:rPr>
                <w:t>ые</w:t>
              </w:r>
            </w:ins>
            <w:ins w:id="1423" w:author="алёна" w:date="2016-07-14T15:12:00Z">
              <w:r w:rsidRPr="001208A2">
                <w:rPr>
                  <w:rFonts w:ascii="Times New Roman" w:eastAsia="Calibri" w:hAnsi="Times New Roman" w:cs="Times New Roman"/>
                  <w:i/>
                  <w:sz w:val="24"/>
                  <w:szCs w:val="24"/>
                </w:rPr>
                <w:t xml:space="preserve"> программ</w:t>
              </w:r>
            </w:ins>
            <w:ins w:id="1424" w:author="алёна" w:date="2016-07-14T15:44:00Z">
              <w:r w:rsidRPr="001208A2">
                <w:rPr>
                  <w:rFonts w:ascii="Times New Roman" w:eastAsia="Calibri" w:hAnsi="Times New Roman" w:cs="Times New Roman"/>
                  <w:i/>
                  <w:sz w:val="24"/>
                  <w:szCs w:val="24"/>
                </w:rPr>
                <w:t>ы</w:t>
              </w:r>
            </w:ins>
            <w:ins w:id="1425" w:author="алёна" w:date="2016-07-14T15:12:00Z">
              <w:r w:rsidRPr="001208A2">
                <w:rPr>
                  <w:rFonts w:ascii="Times New Roman" w:eastAsia="Calibri" w:hAnsi="Times New Roman" w:cs="Times New Roman"/>
                  <w:i/>
                  <w:sz w:val="24"/>
                  <w:szCs w:val="24"/>
                </w:rPr>
                <w:t xml:space="preserve"> Волчанского городского округа </w:t>
              </w:r>
            </w:ins>
            <w:ins w:id="1426" w:author="алёна" w:date="2016-07-14T15:13:00Z">
              <w:r w:rsidRPr="001208A2">
                <w:rPr>
                  <w:rFonts w:ascii="Times New Roman" w:eastAsia="Calibri" w:hAnsi="Times New Roman" w:cs="Times New Roman"/>
                  <w:i/>
                  <w:sz w:val="24"/>
                  <w:szCs w:val="24"/>
                </w:rPr>
                <w:t>«Профилактика правонарушений на территории Волчанского городского округа на  2014-2018 годы», утвержденная постановлением главы ВГО от 20.02.2014 года № 114</w:t>
              </w:r>
            </w:ins>
            <w:ins w:id="1427" w:author="алёна" w:date="2016-07-14T15:44:00Z">
              <w:r w:rsidRPr="001208A2">
                <w:rPr>
                  <w:rFonts w:ascii="Times New Roman" w:eastAsia="Calibri" w:hAnsi="Times New Roman" w:cs="Times New Roman"/>
                  <w:i/>
                  <w:sz w:val="24"/>
                  <w:szCs w:val="24"/>
                </w:rPr>
                <w:t xml:space="preserve"> и «</w:t>
              </w:r>
            </w:ins>
            <w:r w:rsidRPr="001208A2">
              <w:rPr>
                <w:rFonts w:ascii="Times New Roman" w:hAnsi="Times New Roman"/>
                <w:i/>
                <w:sz w:val="24"/>
                <w:szCs w:val="24"/>
              </w:rPr>
              <w:t>Обеспечение общественной безопасности на территории Волчанского городского округа на 2014-2020 годы</w:t>
            </w:r>
            <w:ins w:id="1428" w:author="алёна" w:date="2016-07-14T15:44:00Z">
              <w:r w:rsidRPr="001208A2">
                <w:rPr>
                  <w:rFonts w:ascii="Times New Roman" w:eastAsia="Calibri" w:hAnsi="Times New Roman" w:cs="Times New Roman"/>
                  <w:i/>
                  <w:sz w:val="24"/>
                  <w:szCs w:val="24"/>
                </w:rPr>
                <w:t xml:space="preserve">», утвержденная постановлением главы ВГО от </w:t>
              </w:r>
            </w:ins>
            <w:r w:rsidRPr="001208A2">
              <w:rPr>
                <w:rFonts w:ascii="Times New Roman" w:eastAsia="Calibri" w:hAnsi="Times New Roman" w:cs="Times New Roman"/>
                <w:i/>
                <w:sz w:val="24"/>
                <w:szCs w:val="24"/>
              </w:rPr>
              <w:t>29</w:t>
            </w:r>
            <w:ins w:id="1429" w:author="алёна" w:date="2016-07-14T15:44:00Z">
              <w:r w:rsidRPr="001208A2">
                <w:rPr>
                  <w:rFonts w:ascii="Times New Roman" w:eastAsia="Calibri" w:hAnsi="Times New Roman" w:cs="Times New Roman"/>
                  <w:i/>
                  <w:sz w:val="24"/>
                  <w:szCs w:val="24"/>
                </w:rPr>
                <w:t>.</w:t>
              </w:r>
            </w:ins>
            <w:r w:rsidRPr="001208A2">
              <w:rPr>
                <w:rFonts w:ascii="Times New Roman" w:eastAsia="Calibri" w:hAnsi="Times New Roman" w:cs="Times New Roman"/>
                <w:i/>
                <w:sz w:val="24"/>
                <w:szCs w:val="24"/>
              </w:rPr>
              <w:t>01</w:t>
            </w:r>
            <w:ins w:id="1430" w:author="алёна" w:date="2016-07-14T15:44:00Z">
              <w:r w:rsidRPr="001208A2">
                <w:rPr>
                  <w:rFonts w:ascii="Times New Roman" w:eastAsia="Calibri" w:hAnsi="Times New Roman" w:cs="Times New Roman"/>
                  <w:i/>
                  <w:sz w:val="24"/>
                  <w:szCs w:val="24"/>
                </w:rPr>
                <w:t xml:space="preserve">.2014 года № </w:t>
              </w:r>
            </w:ins>
            <w:r w:rsidRPr="001208A2">
              <w:rPr>
                <w:rFonts w:ascii="Times New Roman" w:eastAsia="Calibri" w:hAnsi="Times New Roman" w:cs="Times New Roman"/>
                <w:i/>
                <w:sz w:val="24"/>
                <w:szCs w:val="24"/>
              </w:rPr>
              <w:t>67</w:t>
            </w:r>
          </w:p>
        </w:tc>
      </w:tr>
    </w:tbl>
    <w:p w:rsidR="00146166" w:rsidRDefault="00146166" w:rsidP="000C5E19">
      <w:pPr>
        <w:tabs>
          <w:tab w:val="left" w:pos="0"/>
        </w:tabs>
        <w:spacing w:after="0" w:line="240" w:lineRule="auto"/>
        <w:ind w:firstLine="709"/>
        <w:jc w:val="both"/>
        <w:rPr>
          <w:rFonts w:ascii="Times New Roman" w:eastAsia="Calibri" w:hAnsi="Times New Roman" w:cs="Times New Roman"/>
          <w:sz w:val="28"/>
          <w:szCs w:val="28"/>
        </w:rPr>
      </w:pPr>
    </w:p>
    <w:p w:rsidR="00146166" w:rsidRDefault="00146166" w:rsidP="000C5E19">
      <w:pPr>
        <w:tabs>
          <w:tab w:val="left" w:pos="0"/>
        </w:tabs>
        <w:spacing w:after="0" w:line="240" w:lineRule="auto"/>
        <w:ind w:firstLine="709"/>
        <w:jc w:val="both"/>
        <w:rPr>
          <w:rFonts w:ascii="Times New Roman" w:eastAsia="Calibri" w:hAnsi="Times New Roman" w:cs="Times New Roman"/>
          <w:sz w:val="28"/>
          <w:szCs w:val="28"/>
        </w:rPr>
      </w:pPr>
    </w:p>
    <w:p w:rsidR="00146166" w:rsidRDefault="00146166" w:rsidP="000C5E19">
      <w:pPr>
        <w:tabs>
          <w:tab w:val="left" w:pos="0"/>
        </w:tabs>
        <w:spacing w:after="0" w:line="240" w:lineRule="auto"/>
        <w:ind w:firstLine="709"/>
        <w:jc w:val="both"/>
        <w:rPr>
          <w:rFonts w:ascii="Times New Roman" w:eastAsia="Calibri" w:hAnsi="Times New Roman" w:cs="Times New Roman"/>
          <w:sz w:val="28"/>
          <w:szCs w:val="28"/>
        </w:rPr>
      </w:pPr>
    </w:p>
    <w:p w:rsidR="00146166" w:rsidRDefault="00146166" w:rsidP="000C5E19">
      <w:pPr>
        <w:tabs>
          <w:tab w:val="left" w:pos="0"/>
        </w:tabs>
        <w:spacing w:after="0" w:line="240" w:lineRule="auto"/>
        <w:ind w:firstLine="709"/>
        <w:jc w:val="both"/>
        <w:rPr>
          <w:rFonts w:ascii="Times New Roman" w:eastAsia="Calibri" w:hAnsi="Times New Roman" w:cs="Times New Roman"/>
          <w:sz w:val="28"/>
          <w:szCs w:val="28"/>
        </w:rPr>
      </w:pPr>
    </w:p>
    <w:p w:rsidR="00146166" w:rsidRDefault="00146166" w:rsidP="000C5E19">
      <w:pPr>
        <w:tabs>
          <w:tab w:val="left" w:pos="0"/>
        </w:tabs>
        <w:spacing w:after="0" w:line="240" w:lineRule="auto"/>
        <w:ind w:firstLine="709"/>
        <w:jc w:val="both"/>
        <w:rPr>
          <w:rFonts w:ascii="Times New Roman" w:eastAsia="Calibri" w:hAnsi="Times New Roman" w:cs="Times New Roman"/>
          <w:sz w:val="28"/>
          <w:szCs w:val="28"/>
        </w:rPr>
      </w:pPr>
    </w:p>
    <w:p w:rsidR="00146166" w:rsidRDefault="00146166" w:rsidP="000C5E19">
      <w:pPr>
        <w:tabs>
          <w:tab w:val="left" w:pos="0"/>
        </w:tabs>
        <w:spacing w:after="0" w:line="240" w:lineRule="auto"/>
        <w:ind w:firstLine="709"/>
        <w:jc w:val="both"/>
        <w:rPr>
          <w:rFonts w:ascii="Times New Roman" w:eastAsia="Calibri" w:hAnsi="Times New Roman" w:cs="Times New Roman"/>
          <w:sz w:val="28"/>
          <w:szCs w:val="28"/>
        </w:rPr>
      </w:pPr>
    </w:p>
    <w:p w:rsidR="00146166" w:rsidRDefault="00146166" w:rsidP="000C5E19">
      <w:pPr>
        <w:tabs>
          <w:tab w:val="left" w:pos="0"/>
        </w:tabs>
        <w:spacing w:after="0" w:line="240" w:lineRule="auto"/>
        <w:ind w:firstLine="709"/>
        <w:jc w:val="both"/>
        <w:rPr>
          <w:rFonts w:ascii="Times New Roman" w:eastAsia="Calibri" w:hAnsi="Times New Roman" w:cs="Times New Roman"/>
          <w:sz w:val="28"/>
          <w:szCs w:val="28"/>
        </w:rPr>
      </w:pPr>
    </w:p>
    <w:p w:rsidR="00146166" w:rsidRPr="00C115C4" w:rsidRDefault="00146166" w:rsidP="000C5E19">
      <w:pPr>
        <w:tabs>
          <w:tab w:val="left" w:pos="0"/>
        </w:tabs>
        <w:spacing w:after="0" w:line="240" w:lineRule="auto"/>
        <w:ind w:firstLine="709"/>
        <w:jc w:val="both"/>
        <w:rPr>
          <w:rFonts w:ascii="Times New Roman" w:eastAsia="Calibri" w:hAnsi="Times New Roman" w:cs="Times New Roman"/>
          <w:sz w:val="28"/>
          <w:szCs w:val="28"/>
        </w:rPr>
      </w:pPr>
    </w:p>
    <w:p w:rsidR="00146166" w:rsidRDefault="00146166" w:rsidP="000C5E19">
      <w:pPr>
        <w:tabs>
          <w:tab w:val="left" w:pos="0"/>
        </w:tabs>
        <w:spacing w:after="0" w:line="240" w:lineRule="auto"/>
        <w:ind w:firstLine="709"/>
        <w:jc w:val="both"/>
        <w:rPr>
          <w:rFonts w:ascii="Times New Roman" w:eastAsia="Calibri" w:hAnsi="Times New Roman" w:cs="Times New Roman"/>
          <w:sz w:val="28"/>
          <w:szCs w:val="28"/>
        </w:rPr>
        <w:sectPr w:rsidR="00146166" w:rsidSect="00B71A2E">
          <w:pgSz w:w="16838" w:h="11906" w:orient="landscape"/>
          <w:pgMar w:top="1134" w:right="851" w:bottom="1134" w:left="1418" w:header="709" w:footer="709" w:gutter="0"/>
          <w:cols w:space="708"/>
          <w:titlePg/>
          <w:docGrid w:linePitch="360"/>
        </w:sectPr>
      </w:pPr>
    </w:p>
    <w:p w:rsidR="000C5E19" w:rsidRDefault="000C5E19" w:rsidP="000C5E19">
      <w:pPr>
        <w:tabs>
          <w:tab w:val="left" w:pos="0"/>
        </w:tabs>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sz w:val="28"/>
          <w:szCs w:val="28"/>
        </w:rPr>
        <w:lastRenderedPageBreak/>
        <w:t xml:space="preserve"> </w:t>
      </w:r>
      <w:r>
        <w:rPr>
          <w:rFonts w:ascii="Times New Roman" w:eastAsia="Calibri" w:hAnsi="Times New Roman" w:cs="Times New Roman"/>
          <w:b/>
          <w:sz w:val="28"/>
          <w:szCs w:val="28"/>
        </w:rPr>
        <w:t>Стратегическая программа направления:</w:t>
      </w:r>
    </w:p>
    <w:p w:rsidR="00146166" w:rsidRDefault="002D4F31" w:rsidP="000C5E19">
      <w:pPr>
        <w:tabs>
          <w:tab w:val="left" w:pos="0"/>
        </w:tabs>
        <w:spacing w:after="0" w:line="240" w:lineRule="auto"/>
        <w:ind w:firstLine="709"/>
        <w:jc w:val="both"/>
        <w:rPr>
          <w:rFonts w:ascii="Times New Roman" w:eastAsia="Calibri" w:hAnsi="Times New Roman" w:cs="Times New Roman"/>
          <w:sz w:val="28"/>
          <w:szCs w:val="28"/>
        </w:rPr>
      </w:pPr>
      <w:r w:rsidRPr="002D4F31">
        <w:rPr>
          <w:rFonts w:ascii="Times New Roman" w:eastAsia="Calibri" w:hAnsi="Times New Roman" w:cs="Times New Roman"/>
          <w:sz w:val="28"/>
          <w:szCs w:val="28"/>
        </w:rPr>
        <w:t>Волчанск – безопасный город.</w:t>
      </w:r>
    </w:p>
    <w:p w:rsidR="00161334" w:rsidRPr="00161334" w:rsidRDefault="00161334" w:rsidP="00161334">
      <w:pPr>
        <w:tabs>
          <w:tab w:val="left" w:pos="0"/>
        </w:tabs>
        <w:spacing w:after="0" w:line="240" w:lineRule="auto"/>
        <w:ind w:firstLine="709"/>
        <w:jc w:val="center"/>
        <w:rPr>
          <w:rFonts w:ascii="Times New Roman" w:eastAsia="Calibri" w:hAnsi="Times New Roman" w:cs="Times New Roman"/>
          <w:b/>
          <w:i/>
          <w:sz w:val="28"/>
          <w:szCs w:val="28"/>
        </w:rPr>
      </w:pPr>
      <w:r>
        <w:rPr>
          <w:rFonts w:ascii="Times New Roman" w:eastAsia="Calibri" w:hAnsi="Times New Roman" w:cs="Times New Roman"/>
          <w:b/>
          <w:i/>
          <w:sz w:val="28"/>
          <w:szCs w:val="28"/>
        </w:rPr>
        <w:t>Волчанск – безопасный город</w:t>
      </w:r>
    </w:p>
    <w:p w:rsidR="002D4F31" w:rsidRDefault="002D4F31" w:rsidP="000C5E19">
      <w:pPr>
        <w:tabs>
          <w:tab w:val="left" w:pos="0"/>
        </w:tabs>
        <w:spacing w:after="0" w:line="240" w:lineRule="auto"/>
        <w:ind w:firstLine="709"/>
        <w:jc w:val="both"/>
        <w:rPr>
          <w:rFonts w:ascii="Times New Roman" w:eastAsia="Calibri" w:hAnsi="Times New Roman" w:cs="Times New Roman"/>
          <w:i/>
          <w:sz w:val="28"/>
          <w:szCs w:val="28"/>
        </w:rPr>
      </w:pPr>
      <w:r w:rsidRPr="00161334">
        <w:rPr>
          <w:rFonts w:ascii="Times New Roman" w:eastAsia="Calibri" w:hAnsi="Times New Roman" w:cs="Times New Roman"/>
          <w:i/>
          <w:sz w:val="28"/>
          <w:szCs w:val="28"/>
        </w:rPr>
        <w:t>Описание стратегической программы:</w:t>
      </w:r>
    </w:p>
    <w:p w:rsidR="00161334" w:rsidRPr="00161334" w:rsidRDefault="00161334" w:rsidP="000C5E1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Программа направлена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w:t>
      </w:r>
    </w:p>
    <w:p w:rsidR="00C47C42" w:rsidRDefault="00161334" w:rsidP="000C5E1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создание условий для безопасной жизнедеятельности на территории Волчанского городского округа.</w:t>
      </w:r>
    </w:p>
    <w:p w:rsidR="00161334" w:rsidRPr="00161334" w:rsidRDefault="00161334" w:rsidP="000C5E19">
      <w:pPr>
        <w:spacing w:after="0" w:line="240" w:lineRule="auto"/>
        <w:ind w:firstLine="709"/>
        <w:jc w:val="both"/>
        <w:rPr>
          <w:rFonts w:ascii="Times New Roman" w:eastAsia="Times New Roman" w:hAnsi="Times New Roman" w:cs="Times New Roman"/>
          <w:i/>
          <w:color w:val="000000"/>
          <w:sz w:val="28"/>
          <w:szCs w:val="28"/>
          <w:lang w:eastAsia="ru-RU"/>
        </w:rPr>
      </w:pPr>
      <w:r w:rsidRPr="00161334">
        <w:rPr>
          <w:rFonts w:ascii="Times New Roman" w:eastAsia="Times New Roman" w:hAnsi="Times New Roman" w:cs="Times New Roman"/>
          <w:i/>
          <w:color w:val="000000"/>
          <w:sz w:val="28"/>
          <w:szCs w:val="28"/>
          <w:lang w:eastAsia="ru-RU"/>
        </w:rPr>
        <w:t>Цели и задачи стратегической программы:</w:t>
      </w:r>
    </w:p>
    <w:p w:rsidR="00161334" w:rsidRDefault="00161334" w:rsidP="000C5E19">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Цель – обеспечение безопасности в Волчанском городском округе.</w:t>
      </w:r>
    </w:p>
    <w:p w:rsidR="00161334" w:rsidRDefault="00161334" w:rsidP="00161334">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 xml:space="preserve">Задачи - </w:t>
      </w:r>
      <w:r w:rsidRPr="008B5D0E">
        <w:rPr>
          <w:rFonts w:ascii="Times New Roman" w:eastAsia="Times New Roman" w:hAnsi="Times New Roman" w:cs="Times New Roman"/>
          <w:color w:val="000000"/>
          <w:sz w:val="28"/>
          <w:szCs w:val="28"/>
          <w:lang w:eastAsia="ru-RU"/>
        </w:rPr>
        <w:t>обеспечен</w:t>
      </w:r>
      <w:r>
        <w:rPr>
          <w:rFonts w:ascii="Times New Roman" w:eastAsia="Times New Roman" w:hAnsi="Times New Roman" w:cs="Times New Roman"/>
          <w:color w:val="000000"/>
          <w:sz w:val="28"/>
          <w:szCs w:val="28"/>
          <w:lang w:eastAsia="ru-RU"/>
        </w:rPr>
        <w:t xml:space="preserve">ие личной безопасности граждан; </w:t>
      </w:r>
      <w:r w:rsidRPr="008B5D0E">
        <w:rPr>
          <w:rFonts w:ascii="Times New Roman" w:eastAsia="Times New Roman" w:hAnsi="Times New Roman" w:cs="Times New Roman"/>
          <w:color w:val="000000"/>
          <w:sz w:val="28"/>
          <w:szCs w:val="28"/>
          <w:lang w:eastAsia="ru-RU"/>
        </w:rPr>
        <w:t>предупреждение и пресечение преступлений, нарушений общественного порядка и безопасности;</w:t>
      </w:r>
      <w:r>
        <w:rPr>
          <w:rFonts w:ascii="Times New Roman" w:eastAsia="Times New Roman" w:hAnsi="Times New Roman" w:cs="Times New Roman"/>
          <w:color w:val="000000"/>
          <w:sz w:val="28"/>
          <w:szCs w:val="28"/>
          <w:lang w:eastAsia="ru-RU"/>
        </w:rPr>
        <w:t xml:space="preserve"> привлечение населения к профилактике и тушению пожаров в составе добровольных пожарных формирований; развитие системы оповещения и информирования населения с целью предотвращения и снижения тяжести последствий чрезвычайных ситуаций; обеспечение эксплуатации и развития системы обеспечения вызова экстренных оперативных служб по единому номеру «112»;</w:t>
      </w:r>
      <w:proofErr w:type="gramEnd"/>
      <w:r>
        <w:rPr>
          <w:rFonts w:ascii="Times New Roman" w:eastAsia="Times New Roman" w:hAnsi="Times New Roman" w:cs="Times New Roman"/>
          <w:color w:val="000000"/>
          <w:sz w:val="28"/>
          <w:szCs w:val="28"/>
          <w:lang w:eastAsia="ru-RU"/>
        </w:rPr>
        <w:t xml:space="preserve"> оснащение единой дежурно-диспетчерской службы блоками, сегментами и компонентами аппаратно-программного комплекса «Безопасный город».</w:t>
      </w:r>
    </w:p>
    <w:p w:rsidR="00161334" w:rsidRPr="00E45027" w:rsidRDefault="00E45027" w:rsidP="00161334">
      <w:pPr>
        <w:spacing w:after="0" w:line="240" w:lineRule="auto"/>
        <w:ind w:firstLine="709"/>
        <w:jc w:val="both"/>
        <w:rPr>
          <w:rFonts w:ascii="Times New Roman" w:eastAsia="Times New Roman" w:hAnsi="Times New Roman" w:cs="Times New Roman"/>
          <w:i/>
          <w:color w:val="000000"/>
          <w:sz w:val="28"/>
          <w:szCs w:val="28"/>
          <w:lang w:eastAsia="ru-RU"/>
        </w:rPr>
      </w:pPr>
      <w:r w:rsidRPr="00E45027">
        <w:rPr>
          <w:rFonts w:ascii="Times New Roman" w:eastAsia="Times New Roman" w:hAnsi="Times New Roman" w:cs="Times New Roman"/>
          <w:i/>
          <w:color w:val="000000"/>
          <w:sz w:val="28"/>
          <w:szCs w:val="28"/>
          <w:lang w:eastAsia="ru-RU"/>
        </w:rPr>
        <w:t>Анализ ситуации:</w:t>
      </w:r>
    </w:p>
    <w:p w:rsidR="000C5E19" w:rsidRDefault="000C5E19" w:rsidP="000C5E19">
      <w:pPr>
        <w:tabs>
          <w:tab w:val="left" w:pos="0"/>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Постоянно ведется информирование населения, планируется и в дальнейшем продолжать работу в этом направлении с проведением различных месячников по безопасности.</w:t>
      </w:r>
    </w:p>
    <w:p w:rsidR="000C5E19" w:rsidRDefault="000C5E19" w:rsidP="000C5E19">
      <w:pPr>
        <w:spacing w:after="0" w:line="240" w:lineRule="auto"/>
        <w:ind w:firstLine="709"/>
        <w:jc w:val="both"/>
        <w:rPr>
          <w:rFonts w:ascii="Times New Roman" w:eastAsia="Calibri" w:hAnsi="Times New Roman" w:cs="Times New Roman"/>
          <w:sz w:val="28"/>
          <w:szCs w:val="28"/>
        </w:rPr>
      </w:pPr>
      <w:r w:rsidRPr="00EA0D10">
        <w:rPr>
          <w:rFonts w:ascii="Times New Roman" w:eastAsia="Calibri" w:hAnsi="Times New Roman" w:cs="Times New Roman"/>
          <w:sz w:val="28"/>
          <w:szCs w:val="28"/>
        </w:rPr>
        <w:t xml:space="preserve">На базе ЕДДС Волчанского городского округа согласно </w:t>
      </w:r>
      <w:hyperlink r:id="rId25" w:history="1">
        <w:r w:rsidRPr="00EA0D10">
          <w:rPr>
            <w:rFonts w:ascii="Times New Roman" w:eastAsia="Calibri" w:hAnsi="Times New Roman" w:cs="Times New Roman"/>
            <w:sz w:val="28"/>
            <w:szCs w:val="28"/>
          </w:rPr>
          <w:t>Постановлению</w:t>
        </w:r>
      </w:hyperlink>
      <w:r w:rsidRPr="00EA0D10">
        <w:rPr>
          <w:rFonts w:ascii="Times New Roman" w:eastAsia="Calibri" w:hAnsi="Times New Roman" w:cs="Times New Roman"/>
          <w:sz w:val="28"/>
          <w:szCs w:val="28"/>
        </w:rPr>
        <w:t xml:space="preserve"> Правительства Российской Федерации от 21.11.2011 года № 958 «О системе обеспечения вызова экстренных оперативных служб по единому номеру «112» должна быть развёрнута Система 112.</w:t>
      </w:r>
    </w:p>
    <w:p w:rsidR="00E45027" w:rsidRPr="00E45027" w:rsidRDefault="00E45027" w:rsidP="000C5E19">
      <w:pPr>
        <w:spacing w:after="0" w:line="240" w:lineRule="auto"/>
        <w:ind w:firstLine="709"/>
        <w:jc w:val="both"/>
        <w:rPr>
          <w:rFonts w:ascii="Times New Roman" w:eastAsia="Calibri" w:hAnsi="Times New Roman" w:cs="Times New Roman"/>
          <w:i/>
          <w:sz w:val="28"/>
          <w:szCs w:val="28"/>
        </w:rPr>
      </w:pPr>
      <w:r w:rsidRPr="00E45027">
        <w:rPr>
          <w:rFonts w:ascii="Times New Roman" w:eastAsia="Calibri" w:hAnsi="Times New Roman" w:cs="Times New Roman"/>
          <w:i/>
          <w:sz w:val="28"/>
          <w:szCs w:val="28"/>
        </w:rPr>
        <w:t>Программные мероприятия:</w:t>
      </w:r>
    </w:p>
    <w:p w:rsidR="000C5E19" w:rsidRDefault="000C5E19" w:rsidP="002D4F31">
      <w:pPr>
        <w:tabs>
          <w:tab w:val="left" w:pos="0"/>
          <w:tab w:val="left" w:pos="851"/>
        </w:tabs>
        <w:spacing w:after="0" w:line="240" w:lineRule="auto"/>
        <w:ind w:firstLine="709"/>
        <w:jc w:val="both"/>
        <w:rPr>
          <w:rFonts w:ascii="Times New Roman" w:eastAsia="Calibri" w:hAnsi="Times New Roman" w:cs="Times New Roman"/>
          <w:sz w:val="28"/>
          <w:szCs w:val="28"/>
        </w:rPr>
      </w:pPr>
      <w:r w:rsidRPr="00EA0D10">
        <w:rPr>
          <w:rFonts w:ascii="Times New Roman" w:eastAsia="Calibri" w:hAnsi="Times New Roman" w:cs="Times New Roman"/>
          <w:sz w:val="28"/>
          <w:szCs w:val="28"/>
        </w:rPr>
        <w:t>В рамках мероприятий по внедрению Системы 112 планируется оснащение комплексами средств автоматизации Системы-112 АРМ ДДС-03 (приобретение оборудования, монтаж и пусконаладочные работы); создание сети связи и передачи данных для ЕДДС Волчанского городского округа (приобретение, монтаж каналообразующего оборудования и пусконаладочные работы).</w:t>
      </w:r>
    </w:p>
    <w:p w:rsidR="00E45027" w:rsidRPr="00E45027" w:rsidRDefault="00E45027" w:rsidP="002D4F31">
      <w:pPr>
        <w:tabs>
          <w:tab w:val="left" w:pos="0"/>
          <w:tab w:val="left" w:pos="851"/>
        </w:tabs>
        <w:spacing w:after="0" w:line="240" w:lineRule="auto"/>
        <w:ind w:firstLine="709"/>
        <w:jc w:val="both"/>
        <w:rPr>
          <w:rFonts w:ascii="Times New Roman" w:eastAsia="Calibri" w:hAnsi="Times New Roman" w:cs="Times New Roman"/>
          <w:i/>
          <w:sz w:val="28"/>
          <w:szCs w:val="28"/>
        </w:rPr>
      </w:pPr>
      <w:r w:rsidRPr="00E45027">
        <w:rPr>
          <w:rFonts w:ascii="Times New Roman" w:eastAsia="Calibri" w:hAnsi="Times New Roman" w:cs="Times New Roman"/>
          <w:i/>
          <w:sz w:val="28"/>
          <w:szCs w:val="28"/>
        </w:rPr>
        <w:t>Ожидаемые результаты:</w:t>
      </w:r>
    </w:p>
    <w:p w:rsidR="00E45027" w:rsidRDefault="00E45027" w:rsidP="002D4F31">
      <w:pPr>
        <w:tabs>
          <w:tab w:val="left" w:pos="0"/>
          <w:tab w:val="left" w:pos="851"/>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Снижение зарегистрированных преступлений в два раза;</w:t>
      </w:r>
    </w:p>
    <w:p w:rsidR="00E45027" w:rsidRDefault="00E45027" w:rsidP="002D4F31">
      <w:pPr>
        <w:tabs>
          <w:tab w:val="left" w:pos="0"/>
          <w:tab w:val="left" w:pos="851"/>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Развитие систем </w:t>
      </w:r>
      <w:r w:rsidRPr="00E45027">
        <w:rPr>
          <w:rFonts w:ascii="Times New Roman" w:eastAsia="Calibri" w:hAnsi="Times New Roman" w:cs="Times New Roman"/>
          <w:sz w:val="28"/>
          <w:szCs w:val="28"/>
        </w:rPr>
        <w:t>оповещения и видеонаблюдения</w:t>
      </w:r>
      <w:r>
        <w:rPr>
          <w:rFonts w:ascii="Times New Roman" w:eastAsia="Calibri" w:hAnsi="Times New Roman" w:cs="Times New Roman"/>
          <w:sz w:val="28"/>
          <w:szCs w:val="28"/>
        </w:rPr>
        <w:t>.</w:t>
      </w:r>
    </w:p>
    <w:p w:rsidR="000F20CF" w:rsidRPr="00E45027" w:rsidRDefault="000F20CF" w:rsidP="002D4F31">
      <w:pPr>
        <w:tabs>
          <w:tab w:val="left" w:pos="0"/>
          <w:tab w:val="left" w:pos="851"/>
        </w:tabs>
        <w:spacing w:after="0" w:line="240" w:lineRule="auto"/>
        <w:ind w:firstLine="709"/>
        <w:jc w:val="both"/>
        <w:rPr>
          <w:rFonts w:ascii="Times New Roman" w:eastAsia="Calibri" w:hAnsi="Times New Roman" w:cs="Times New Roman"/>
          <w:i/>
          <w:sz w:val="28"/>
          <w:szCs w:val="28"/>
        </w:rPr>
      </w:pPr>
      <w:r w:rsidRPr="00E45027">
        <w:rPr>
          <w:rFonts w:ascii="Times New Roman" w:eastAsia="Calibri" w:hAnsi="Times New Roman" w:cs="Times New Roman"/>
          <w:i/>
          <w:sz w:val="28"/>
          <w:szCs w:val="28"/>
        </w:rPr>
        <w:t>Проекты:</w:t>
      </w:r>
    </w:p>
    <w:p w:rsidR="000F20CF" w:rsidRDefault="00B268E2" w:rsidP="002D4F31">
      <w:pPr>
        <w:tabs>
          <w:tab w:val="left" w:pos="0"/>
          <w:tab w:val="left" w:pos="851"/>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Безопасность – превыше всего!</w:t>
      </w:r>
    </w:p>
    <w:p w:rsidR="000C5E19" w:rsidRDefault="000C5E19" w:rsidP="002D4F31">
      <w:pPr>
        <w:tabs>
          <w:tab w:val="left" w:pos="0"/>
        </w:tabs>
        <w:spacing w:after="0" w:line="240" w:lineRule="auto"/>
        <w:ind w:firstLine="709"/>
        <w:rPr>
          <w:rFonts w:ascii="Times New Roman" w:hAnsi="Times New Roman" w:cs="Times New Roman"/>
          <w:color w:val="000000"/>
          <w:spacing w:val="2"/>
          <w:sz w:val="28"/>
          <w:szCs w:val="28"/>
          <w:shd w:val="clear" w:color="auto" w:fill="FFFFFF"/>
        </w:rPr>
      </w:pPr>
    </w:p>
    <w:p w:rsidR="000C5E19" w:rsidRPr="009953A4" w:rsidRDefault="009953A4" w:rsidP="002D4F31">
      <w:pPr>
        <w:pStyle w:val="3"/>
        <w:spacing w:before="0" w:line="240" w:lineRule="auto"/>
        <w:jc w:val="center"/>
        <w:rPr>
          <w:rFonts w:ascii="Times New Roman" w:hAnsi="Times New Roman" w:cs="Times New Roman"/>
          <w:b w:val="0"/>
          <w:color w:val="000000"/>
          <w:spacing w:val="2"/>
          <w:sz w:val="32"/>
          <w:szCs w:val="32"/>
          <w:shd w:val="clear" w:color="auto" w:fill="FFFFFF"/>
        </w:rPr>
      </w:pPr>
      <w:bookmarkStart w:id="1431" w:name="_Toc516751986"/>
      <w:r w:rsidRPr="009953A4">
        <w:rPr>
          <w:rFonts w:ascii="Times New Roman" w:hAnsi="Times New Roman" w:cs="Times New Roman"/>
          <w:b w:val="0"/>
          <w:color w:val="000000"/>
          <w:spacing w:val="2"/>
          <w:sz w:val="32"/>
          <w:szCs w:val="32"/>
          <w:shd w:val="clear" w:color="auto" w:fill="FFFFFF"/>
        </w:rPr>
        <w:t>4.</w:t>
      </w:r>
      <w:r w:rsidR="009014E2" w:rsidRPr="009953A4">
        <w:rPr>
          <w:rFonts w:ascii="Times New Roman" w:hAnsi="Times New Roman" w:cs="Times New Roman"/>
          <w:b w:val="0"/>
          <w:color w:val="000000"/>
          <w:spacing w:val="2"/>
          <w:sz w:val="32"/>
          <w:szCs w:val="32"/>
          <w:shd w:val="clear" w:color="auto" w:fill="FFFFFF"/>
        </w:rPr>
        <w:t xml:space="preserve">7. </w:t>
      </w:r>
      <w:r w:rsidR="000C5E19" w:rsidRPr="009953A4">
        <w:rPr>
          <w:rFonts w:ascii="Times New Roman" w:hAnsi="Times New Roman" w:cs="Times New Roman"/>
          <w:b w:val="0"/>
          <w:color w:val="000000"/>
          <w:spacing w:val="2"/>
          <w:sz w:val="32"/>
          <w:szCs w:val="32"/>
          <w:shd w:val="clear" w:color="auto" w:fill="FFFFFF"/>
        </w:rPr>
        <w:t>Развитие местного самоуправления и гражданского общества</w:t>
      </w:r>
      <w:bookmarkEnd w:id="1431"/>
    </w:p>
    <w:p w:rsidR="009014E2" w:rsidRDefault="009014E2" w:rsidP="002D4F31">
      <w:pPr>
        <w:tabs>
          <w:tab w:val="left" w:pos="0"/>
        </w:tabs>
        <w:spacing w:after="0" w:line="240" w:lineRule="auto"/>
        <w:jc w:val="center"/>
        <w:rPr>
          <w:rFonts w:ascii="Times New Roman" w:hAnsi="Times New Roman" w:cs="Times New Roman"/>
          <w:i/>
          <w:color w:val="000000"/>
          <w:spacing w:val="2"/>
          <w:sz w:val="28"/>
          <w:szCs w:val="28"/>
          <w:shd w:val="clear" w:color="auto" w:fill="FFFFFF"/>
        </w:rPr>
      </w:pPr>
    </w:p>
    <w:p w:rsidR="00E45027" w:rsidRPr="00E45027" w:rsidRDefault="00E45027" w:rsidP="002D4F31">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E45027">
        <w:rPr>
          <w:rFonts w:ascii="Times New Roman" w:hAnsi="Times New Roman" w:cs="Times New Roman"/>
          <w:i/>
          <w:color w:val="000000"/>
          <w:spacing w:val="2"/>
          <w:sz w:val="28"/>
          <w:szCs w:val="28"/>
          <w:shd w:val="clear" w:color="auto" w:fill="FFFFFF"/>
        </w:rPr>
        <w:t>Целевой вектор:</w:t>
      </w:r>
    </w:p>
    <w:p w:rsidR="000C5E19" w:rsidRDefault="00B017DD" w:rsidP="002D4F31">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lastRenderedPageBreak/>
        <w:t>Цель направления: развитие социальных инициатив</w:t>
      </w:r>
      <w:r w:rsidR="00B1105F">
        <w:rPr>
          <w:rFonts w:ascii="Times New Roman" w:hAnsi="Times New Roman" w:cs="Times New Roman"/>
          <w:color w:val="000000"/>
          <w:spacing w:val="2"/>
          <w:sz w:val="28"/>
          <w:szCs w:val="28"/>
          <w:shd w:val="clear" w:color="auto" w:fill="FFFFFF"/>
        </w:rPr>
        <w:t xml:space="preserve">, </w:t>
      </w:r>
      <w:r w:rsidR="00B1105F" w:rsidRPr="00B1105F">
        <w:rPr>
          <w:rFonts w:ascii="Times New Roman" w:hAnsi="Times New Roman" w:cs="Times New Roman"/>
          <w:color w:val="000000"/>
          <w:spacing w:val="2"/>
          <w:sz w:val="28"/>
          <w:szCs w:val="28"/>
          <w:shd w:val="clear" w:color="auto" w:fill="FFFFFF"/>
        </w:rPr>
        <w:t>вовлечени</w:t>
      </w:r>
      <w:r w:rsidR="00B1105F">
        <w:rPr>
          <w:rFonts w:ascii="Times New Roman" w:hAnsi="Times New Roman" w:cs="Times New Roman"/>
          <w:color w:val="000000"/>
          <w:spacing w:val="2"/>
          <w:sz w:val="28"/>
          <w:szCs w:val="28"/>
          <w:shd w:val="clear" w:color="auto" w:fill="FFFFFF"/>
        </w:rPr>
        <w:t>е</w:t>
      </w:r>
      <w:r w:rsidR="00B1105F" w:rsidRPr="00B1105F">
        <w:rPr>
          <w:rFonts w:ascii="Times New Roman" w:hAnsi="Times New Roman" w:cs="Times New Roman"/>
          <w:color w:val="000000"/>
          <w:spacing w:val="2"/>
          <w:sz w:val="28"/>
          <w:szCs w:val="28"/>
          <w:shd w:val="clear" w:color="auto" w:fill="FFFFFF"/>
        </w:rPr>
        <w:t xml:space="preserve"> населения в управление и повышение активности граждан</w:t>
      </w:r>
      <w:r w:rsidR="00B1105F">
        <w:rPr>
          <w:rFonts w:ascii="Times New Roman" w:hAnsi="Times New Roman" w:cs="Times New Roman"/>
          <w:color w:val="000000"/>
          <w:spacing w:val="2"/>
          <w:sz w:val="28"/>
          <w:szCs w:val="28"/>
          <w:shd w:val="clear" w:color="auto" w:fill="FFFFFF"/>
        </w:rPr>
        <w:t>; модернизация системы местного самоуправления.</w:t>
      </w:r>
    </w:p>
    <w:p w:rsidR="00B403A0" w:rsidRDefault="00B403A0" w:rsidP="002D4F31">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Подцели стратегического направления:</w:t>
      </w:r>
    </w:p>
    <w:p w:rsidR="00B403A0" w:rsidRDefault="00B403A0" w:rsidP="002D4F31">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Pr="00B403A0">
        <w:rPr>
          <w:rFonts w:ascii="Times New Roman" w:hAnsi="Times New Roman" w:cs="Times New Roman"/>
          <w:color w:val="000000"/>
          <w:spacing w:val="2"/>
          <w:sz w:val="28"/>
          <w:szCs w:val="28"/>
          <w:shd w:val="clear" w:color="auto" w:fill="FFFFFF"/>
        </w:rPr>
        <w:t>Формирование гражданского общества и р</w:t>
      </w:r>
      <w:r>
        <w:rPr>
          <w:rFonts w:ascii="Times New Roman" w:hAnsi="Times New Roman" w:cs="Times New Roman"/>
          <w:color w:val="000000"/>
          <w:spacing w:val="2"/>
          <w:sz w:val="28"/>
          <w:szCs w:val="28"/>
          <w:shd w:val="clear" w:color="auto" w:fill="FFFFFF"/>
        </w:rPr>
        <w:t>азвитие местного самоуправления;</w:t>
      </w:r>
    </w:p>
    <w:p w:rsid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Pr="00B403A0">
        <w:rPr>
          <w:rFonts w:ascii="Times New Roman" w:hAnsi="Times New Roman" w:cs="Times New Roman"/>
          <w:color w:val="000000"/>
          <w:spacing w:val="2"/>
          <w:sz w:val="28"/>
          <w:szCs w:val="28"/>
          <w:shd w:val="clear" w:color="auto" w:fill="FFFFFF"/>
        </w:rPr>
        <w:t xml:space="preserve"> Информационное развитие</w:t>
      </w:r>
      <w:r>
        <w:rPr>
          <w:rFonts w:ascii="Times New Roman" w:hAnsi="Times New Roman" w:cs="Times New Roman"/>
          <w:color w:val="000000"/>
          <w:spacing w:val="2"/>
          <w:sz w:val="28"/>
          <w:szCs w:val="28"/>
          <w:shd w:val="clear" w:color="auto" w:fill="FFFFFF"/>
        </w:rPr>
        <w:t>.</w:t>
      </w:r>
    </w:p>
    <w:p w:rsidR="00B403A0" w:rsidRPr="00E45027" w:rsidRDefault="00B403A0" w:rsidP="00B403A0">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E45027">
        <w:rPr>
          <w:rFonts w:ascii="Times New Roman" w:hAnsi="Times New Roman" w:cs="Times New Roman"/>
          <w:i/>
          <w:color w:val="000000"/>
          <w:spacing w:val="2"/>
          <w:sz w:val="28"/>
          <w:szCs w:val="28"/>
          <w:shd w:val="clear" w:color="auto" w:fill="FFFFFF"/>
        </w:rPr>
        <w:t xml:space="preserve">Задачи </w:t>
      </w:r>
      <w:r w:rsidR="00E45027" w:rsidRPr="00E45027">
        <w:rPr>
          <w:rFonts w:ascii="Times New Roman" w:hAnsi="Times New Roman" w:cs="Times New Roman"/>
          <w:i/>
          <w:color w:val="000000"/>
          <w:spacing w:val="2"/>
          <w:sz w:val="28"/>
          <w:szCs w:val="28"/>
          <w:shd w:val="clear" w:color="auto" w:fill="FFFFFF"/>
        </w:rPr>
        <w:t>стратегического направления</w:t>
      </w:r>
      <w:r w:rsidRPr="00E45027">
        <w:rPr>
          <w:rFonts w:ascii="Times New Roman" w:hAnsi="Times New Roman" w:cs="Times New Roman"/>
          <w:i/>
          <w:color w:val="000000"/>
          <w:spacing w:val="2"/>
          <w:sz w:val="28"/>
          <w:szCs w:val="28"/>
          <w:shd w:val="clear" w:color="auto" w:fill="FFFFFF"/>
        </w:rPr>
        <w:t>:</w:t>
      </w:r>
    </w:p>
    <w:p w:rsidR="00B403A0" w:rsidRP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403A0">
        <w:rPr>
          <w:rFonts w:ascii="Times New Roman" w:hAnsi="Times New Roman" w:cs="Times New Roman"/>
          <w:color w:val="000000"/>
          <w:spacing w:val="2"/>
          <w:sz w:val="28"/>
          <w:szCs w:val="28"/>
          <w:shd w:val="clear" w:color="auto" w:fill="FFFFFF"/>
        </w:rPr>
        <w:t>1)</w:t>
      </w:r>
      <w:r w:rsidRPr="00B403A0">
        <w:rPr>
          <w:rFonts w:ascii="Times New Roman" w:hAnsi="Times New Roman" w:cs="Times New Roman"/>
          <w:color w:val="000000"/>
          <w:spacing w:val="2"/>
          <w:sz w:val="28"/>
          <w:szCs w:val="28"/>
          <w:shd w:val="clear" w:color="auto" w:fill="FFFFFF"/>
        </w:rPr>
        <w:tab/>
        <w:t>совершенствование нормативной правовой базы, регулирующей вопросы муниципальной службы;</w:t>
      </w:r>
    </w:p>
    <w:p w:rsidR="00B403A0" w:rsidRP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403A0">
        <w:rPr>
          <w:rFonts w:ascii="Times New Roman" w:hAnsi="Times New Roman" w:cs="Times New Roman"/>
          <w:color w:val="000000"/>
          <w:spacing w:val="2"/>
          <w:sz w:val="28"/>
          <w:szCs w:val="28"/>
          <w:shd w:val="clear" w:color="auto" w:fill="FFFFFF"/>
        </w:rPr>
        <w:t>2)</w:t>
      </w:r>
      <w:r w:rsidRPr="00B403A0">
        <w:rPr>
          <w:rFonts w:ascii="Times New Roman" w:hAnsi="Times New Roman" w:cs="Times New Roman"/>
          <w:color w:val="000000"/>
          <w:spacing w:val="2"/>
          <w:sz w:val="28"/>
          <w:szCs w:val="28"/>
          <w:shd w:val="clear" w:color="auto" w:fill="FFFFFF"/>
        </w:rPr>
        <w:tab/>
        <w:t>формирование кадрового состава муниципальной службы из высококвалифицированных специалистов;</w:t>
      </w:r>
    </w:p>
    <w:p w:rsidR="00B403A0" w:rsidRP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403A0">
        <w:rPr>
          <w:rFonts w:ascii="Times New Roman" w:hAnsi="Times New Roman" w:cs="Times New Roman"/>
          <w:color w:val="000000"/>
          <w:spacing w:val="2"/>
          <w:sz w:val="28"/>
          <w:szCs w:val="28"/>
          <w:shd w:val="clear" w:color="auto" w:fill="FFFFFF"/>
        </w:rPr>
        <w:t>3)</w:t>
      </w:r>
      <w:r w:rsidRPr="00B403A0">
        <w:rPr>
          <w:rFonts w:ascii="Times New Roman" w:hAnsi="Times New Roman" w:cs="Times New Roman"/>
          <w:color w:val="000000"/>
          <w:spacing w:val="2"/>
          <w:sz w:val="28"/>
          <w:szCs w:val="28"/>
          <w:shd w:val="clear" w:color="auto" w:fill="FFFFFF"/>
        </w:rPr>
        <w:tab/>
        <w:t>внедрение современных механизмов стимулирования и мотивации муниципальных служащих администрации Волчанского городского округа;</w:t>
      </w:r>
    </w:p>
    <w:p w:rsidR="00B403A0" w:rsidRP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403A0">
        <w:rPr>
          <w:rFonts w:ascii="Times New Roman" w:hAnsi="Times New Roman" w:cs="Times New Roman"/>
          <w:color w:val="000000"/>
          <w:spacing w:val="2"/>
          <w:sz w:val="28"/>
          <w:szCs w:val="28"/>
          <w:shd w:val="clear" w:color="auto" w:fill="FFFFFF"/>
        </w:rPr>
        <w:t>4)</w:t>
      </w:r>
      <w:r w:rsidRPr="00B403A0">
        <w:rPr>
          <w:rFonts w:ascii="Times New Roman" w:hAnsi="Times New Roman" w:cs="Times New Roman"/>
          <w:color w:val="000000"/>
          <w:spacing w:val="2"/>
          <w:sz w:val="28"/>
          <w:szCs w:val="28"/>
          <w:shd w:val="clear" w:color="auto" w:fill="FFFFFF"/>
        </w:rPr>
        <w:tab/>
        <w:t xml:space="preserve">повышение качества муниципальных услуг, в том числе обеспечение граждан доступом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 </w:t>
      </w:r>
    </w:p>
    <w:p w:rsidR="00B403A0" w:rsidRP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403A0">
        <w:rPr>
          <w:rFonts w:ascii="Times New Roman" w:hAnsi="Times New Roman" w:cs="Times New Roman"/>
          <w:color w:val="000000"/>
          <w:spacing w:val="2"/>
          <w:sz w:val="28"/>
          <w:szCs w:val="28"/>
          <w:shd w:val="clear" w:color="auto" w:fill="FFFFFF"/>
        </w:rPr>
        <w:t>5)</w:t>
      </w:r>
      <w:r w:rsidRPr="00B403A0">
        <w:rPr>
          <w:rFonts w:ascii="Times New Roman" w:hAnsi="Times New Roman" w:cs="Times New Roman"/>
          <w:color w:val="000000"/>
          <w:spacing w:val="2"/>
          <w:sz w:val="28"/>
          <w:szCs w:val="28"/>
          <w:shd w:val="clear" w:color="auto" w:fill="FFFFFF"/>
        </w:rPr>
        <w:tab/>
        <w:t>развитие, эксплуатация и популяризация механизмов предоставления муниципальных услуг в электронном виде;</w:t>
      </w:r>
    </w:p>
    <w:p w:rsidR="00B403A0" w:rsidRP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403A0">
        <w:rPr>
          <w:rFonts w:ascii="Times New Roman" w:hAnsi="Times New Roman" w:cs="Times New Roman"/>
          <w:color w:val="000000"/>
          <w:spacing w:val="2"/>
          <w:sz w:val="28"/>
          <w:szCs w:val="28"/>
          <w:shd w:val="clear" w:color="auto" w:fill="FFFFFF"/>
        </w:rPr>
        <w:t>6)</w:t>
      </w:r>
      <w:r w:rsidRPr="00B403A0">
        <w:rPr>
          <w:rFonts w:ascii="Times New Roman" w:hAnsi="Times New Roman" w:cs="Times New Roman"/>
          <w:color w:val="000000"/>
          <w:spacing w:val="2"/>
          <w:sz w:val="28"/>
          <w:szCs w:val="28"/>
          <w:shd w:val="clear" w:color="auto" w:fill="FFFFFF"/>
        </w:rPr>
        <w:tab/>
        <w:t>обеспечение работы в единой информационно-коммуникационной инфраструктуре Свердловской области, объединяющей территориальные подразделения федеральных органов государственной власти, исполнительные органы государственной власти Свердловской области, органы местного самоуправления муниципальных образований, расположенных на территории Свердловской области, а также государственные и муниципальные учреждения Свердловской области;</w:t>
      </w:r>
    </w:p>
    <w:p w:rsidR="00B403A0" w:rsidRP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403A0">
        <w:rPr>
          <w:rFonts w:ascii="Times New Roman" w:hAnsi="Times New Roman" w:cs="Times New Roman"/>
          <w:color w:val="000000"/>
          <w:spacing w:val="2"/>
          <w:sz w:val="28"/>
          <w:szCs w:val="28"/>
          <w:shd w:val="clear" w:color="auto" w:fill="FFFFFF"/>
        </w:rPr>
        <w:t>7)</w:t>
      </w:r>
      <w:r w:rsidRPr="00B403A0">
        <w:rPr>
          <w:rFonts w:ascii="Times New Roman" w:hAnsi="Times New Roman" w:cs="Times New Roman"/>
          <w:color w:val="000000"/>
          <w:spacing w:val="2"/>
          <w:sz w:val="28"/>
          <w:szCs w:val="28"/>
          <w:shd w:val="clear" w:color="auto" w:fill="FFFFFF"/>
        </w:rPr>
        <w:tab/>
        <w:t>развитие  современной информационной и телекоммуникационной инфраструктуры Волчанского городского округа;</w:t>
      </w:r>
    </w:p>
    <w:p w:rsidR="00B403A0" w:rsidRP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403A0">
        <w:rPr>
          <w:rFonts w:ascii="Times New Roman" w:hAnsi="Times New Roman" w:cs="Times New Roman"/>
          <w:color w:val="000000"/>
          <w:spacing w:val="2"/>
          <w:sz w:val="28"/>
          <w:szCs w:val="28"/>
          <w:shd w:val="clear" w:color="auto" w:fill="FFFFFF"/>
        </w:rPr>
        <w:t>8)</w:t>
      </w:r>
      <w:r w:rsidRPr="00B403A0">
        <w:rPr>
          <w:rFonts w:ascii="Times New Roman" w:hAnsi="Times New Roman" w:cs="Times New Roman"/>
          <w:color w:val="000000"/>
          <w:spacing w:val="2"/>
          <w:sz w:val="28"/>
          <w:szCs w:val="28"/>
          <w:shd w:val="clear" w:color="auto" w:fill="FFFFFF"/>
        </w:rPr>
        <w:tab/>
        <w:t>обеспечение конкурентоспособности и развития отечественных информационных и телекоммуникационных услуг для жителей Волчанского городского округа;</w:t>
      </w:r>
    </w:p>
    <w:p w:rsidR="00B403A0" w:rsidRP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403A0">
        <w:rPr>
          <w:rFonts w:ascii="Times New Roman" w:hAnsi="Times New Roman" w:cs="Times New Roman"/>
          <w:color w:val="000000"/>
          <w:spacing w:val="2"/>
          <w:sz w:val="28"/>
          <w:szCs w:val="28"/>
          <w:shd w:val="clear" w:color="auto" w:fill="FFFFFF"/>
        </w:rPr>
        <w:t>9)</w:t>
      </w:r>
      <w:r w:rsidRPr="00B403A0">
        <w:rPr>
          <w:rFonts w:ascii="Times New Roman" w:hAnsi="Times New Roman" w:cs="Times New Roman"/>
          <w:color w:val="000000"/>
          <w:spacing w:val="2"/>
          <w:sz w:val="28"/>
          <w:szCs w:val="28"/>
          <w:shd w:val="clear" w:color="auto" w:fill="FFFFFF"/>
        </w:rPr>
        <w:tab/>
        <w:t>поддержка безопасности функционирования муниципальной информационно-телекоммуникационной инфраструктуры, информационных и телекоммуникационных систем;</w:t>
      </w:r>
    </w:p>
    <w:p w:rsidR="00B403A0" w:rsidRP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403A0">
        <w:rPr>
          <w:rFonts w:ascii="Times New Roman" w:hAnsi="Times New Roman" w:cs="Times New Roman"/>
          <w:color w:val="000000"/>
          <w:spacing w:val="2"/>
          <w:sz w:val="28"/>
          <w:szCs w:val="28"/>
          <w:shd w:val="clear" w:color="auto" w:fill="FFFFFF"/>
        </w:rPr>
        <w:t>10)</w:t>
      </w:r>
      <w:r w:rsidRPr="00B403A0">
        <w:rPr>
          <w:rFonts w:ascii="Times New Roman" w:hAnsi="Times New Roman" w:cs="Times New Roman"/>
          <w:color w:val="000000"/>
          <w:spacing w:val="2"/>
          <w:sz w:val="28"/>
          <w:szCs w:val="28"/>
          <w:shd w:val="clear" w:color="auto" w:fill="FFFFFF"/>
        </w:rPr>
        <w:tab/>
        <w:t>визуализация информационного пространства, повышение доступности для граждан информации о деятельности органов местного самоуправления;</w:t>
      </w:r>
    </w:p>
    <w:p w:rsidR="00B403A0" w:rsidRPr="00B017DD"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B403A0">
        <w:rPr>
          <w:rFonts w:ascii="Times New Roman" w:hAnsi="Times New Roman" w:cs="Times New Roman"/>
          <w:color w:val="000000"/>
          <w:spacing w:val="2"/>
          <w:sz w:val="28"/>
          <w:szCs w:val="28"/>
          <w:shd w:val="clear" w:color="auto" w:fill="FFFFFF"/>
        </w:rPr>
        <w:t>11)</w:t>
      </w:r>
      <w:r w:rsidRPr="00B403A0">
        <w:rPr>
          <w:rFonts w:ascii="Times New Roman" w:hAnsi="Times New Roman" w:cs="Times New Roman"/>
          <w:color w:val="000000"/>
          <w:spacing w:val="2"/>
          <w:sz w:val="28"/>
          <w:szCs w:val="28"/>
          <w:shd w:val="clear" w:color="auto" w:fill="FFFFFF"/>
        </w:rPr>
        <w:tab/>
        <w:t>повышение уровня информатизации органов местного самоуправления Волчанского городского округа.</w:t>
      </w:r>
    </w:p>
    <w:p w:rsidR="00E45027" w:rsidRPr="00E45027" w:rsidRDefault="00E45027" w:rsidP="000C5E19">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E45027">
        <w:rPr>
          <w:rFonts w:ascii="Times New Roman" w:hAnsi="Times New Roman" w:cs="Times New Roman"/>
          <w:i/>
          <w:color w:val="000000"/>
          <w:spacing w:val="2"/>
          <w:sz w:val="28"/>
          <w:szCs w:val="28"/>
          <w:shd w:val="clear" w:color="auto" w:fill="FFFFFF"/>
        </w:rPr>
        <w:t>Стратегическое видение:</w:t>
      </w:r>
    </w:p>
    <w:p w:rsidR="00E45027" w:rsidRDefault="00E45027" w:rsidP="000C5E19">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E45027">
        <w:rPr>
          <w:rFonts w:ascii="Times New Roman" w:hAnsi="Times New Roman" w:cs="Times New Roman"/>
          <w:color w:val="000000"/>
          <w:spacing w:val="2"/>
          <w:sz w:val="28"/>
          <w:szCs w:val="28"/>
          <w:shd w:val="clear" w:color="auto" w:fill="FFFFFF"/>
        </w:rPr>
        <w:t xml:space="preserve">Совершенствование системы муниципального управления на основе использования информационных и телекоммуникационных технологий. Формирование и развитие информационного общества – одна из основ </w:t>
      </w:r>
      <w:r w:rsidRPr="00E45027">
        <w:rPr>
          <w:rFonts w:ascii="Times New Roman" w:hAnsi="Times New Roman" w:cs="Times New Roman"/>
          <w:color w:val="000000"/>
          <w:spacing w:val="2"/>
          <w:sz w:val="28"/>
          <w:szCs w:val="28"/>
          <w:shd w:val="clear" w:color="auto" w:fill="FFFFFF"/>
        </w:rPr>
        <w:lastRenderedPageBreak/>
        <w:t>повышения качества жизни граждан, развития экономической, социально-политической, культурной и духовной сфер жизни общества.</w:t>
      </w:r>
    </w:p>
    <w:p w:rsidR="00E45027" w:rsidRPr="00E45027" w:rsidRDefault="00E45027" w:rsidP="000C5E19">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E45027">
        <w:rPr>
          <w:rFonts w:ascii="Times New Roman" w:hAnsi="Times New Roman" w:cs="Times New Roman"/>
          <w:i/>
          <w:color w:val="000000"/>
          <w:spacing w:val="2"/>
          <w:sz w:val="28"/>
          <w:szCs w:val="28"/>
          <w:shd w:val="clear" w:color="auto" w:fill="FFFFFF"/>
        </w:rPr>
        <w:t>Основные тенденции:</w:t>
      </w:r>
    </w:p>
    <w:p w:rsidR="00E45027" w:rsidRDefault="00E45027" w:rsidP="000C5E19">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proofErr w:type="gramStart"/>
      <w:r>
        <w:rPr>
          <w:rFonts w:ascii="Times New Roman" w:hAnsi="Times New Roman" w:cs="Times New Roman"/>
          <w:color w:val="000000"/>
          <w:spacing w:val="2"/>
          <w:sz w:val="28"/>
          <w:szCs w:val="28"/>
          <w:shd w:val="clear" w:color="auto" w:fill="FFFFFF"/>
        </w:rPr>
        <w:t>Высокая</w:t>
      </w:r>
      <w:proofErr w:type="gramEnd"/>
      <w:r>
        <w:rPr>
          <w:rFonts w:ascii="Times New Roman" w:hAnsi="Times New Roman" w:cs="Times New Roman"/>
          <w:color w:val="000000"/>
          <w:spacing w:val="2"/>
          <w:sz w:val="28"/>
          <w:szCs w:val="28"/>
          <w:shd w:val="clear" w:color="auto" w:fill="FFFFFF"/>
        </w:rPr>
        <w:t xml:space="preserve"> </w:t>
      </w:r>
      <w:proofErr w:type="spellStart"/>
      <w:r>
        <w:rPr>
          <w:rFonts w:ascii="Times New Roman" w:hAnsi="Times New Roman" w:cs="Times New Roman"/>
          <w:color w:val="000000"/>
          <w:spacing w:val="2"/>
          <w:sz w:val="28"/>
          <w:szCs w:val="28"/>
          <w:shd w:val="clear" w:color="auto" w:fill="FFFFFF"/>
        </w:rPr>
        <w:t>дотационность</w:t>
      </w:r>
      <w:proofErr w:type="spellEnd"/>
      <w:r>
        <w:rPr>
          <w:rFonts w:ascii="Times New Roman" w:hAnsi="Times New Roman" w:cs="Times New Roman"/>
          <w:color w:val="000000"/>
          <w:spacing w:val="2"/>
          <w:sz w:val="28"/>
          <w:szCs w:val="28"/>
          <w:shd w:val="clear" w:color="auto" w:fill="FFFFFF"/>
        </w:rPr>
        <w:t xml:space="preserve"> местного бюджета и наличие не всех финансируемых полномочий. Неполное</w:t>
      </w:r>
      <w:r w:rsidRPr="00E45027">
        <w:rPr>
          <w:rFonts w:ascii="Times New Roman" w:hAnsi="Times New Roman" w:cs="Times New Roman"/>
          <w:color w:val="000000"/>
          <w:spacing w:val="2"/>
          <w:sz w:val="28"/>
          <w:szCs w:val="28"/>
          <w:shd w:val="clear" w:color="auto" w:fill="FFFFFF"/>
        </w:rPr>
        <w:t xml:space="preserve"> понимание гражданами принципов деятельности и полномочий различных ветвей власти.</w:t>
      </w:r>
    </w:p>
    <w:p w:rsidR="00E45027" w:rsidRPr="00E45027" w:rsidRDefault="00E45027" w:rsidP="000C5E19">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E45027">
        <w:rPr>
          <w:rFonts w:ascii="Times New Roman" w:hAnsi="Times New Roman" w:cs="Times New Roman"/>
          <w:i/>
          <w:color w:val="000000"/>
          <w:spacing w:val="2"/>
          <w:sz w:val="28"/>
          <w:szCs w:val="28"/>
          <w:shd w:val="clear" w:color="auto" w:fill="FFFFFF"/>
        </w:rPr>
        <w:t>Преимущества и угрозы:</w:t>
      </w:r>
    </w:p>
    <w:p w:rsidR="000C5E19" w:rsidRDefault="000C5E19" w:rsidP="000C5E19">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Основное влияние на местное самоуправление оказывают внешние обстоятельства. Наибольшее позитивное значение имеют внешние процессы, среди которых выделяются взаимодействие региональных органов государственной власти и органов местного самоуправления Волчанского городского округа при решении актуальных проблем жизнедеятельности Волчанского городского округа. Спектр ограничивающих обстоятельств связан с наличием конкурентной борьбы муниципальных образований. В качестве позитивных тенденций отмечаются такие внутренние возможности как открытая политики органов местного самоуправления Волчанского городского округа в обсуждении насущных вопросов жизни территории, включение населения в разработку и реализацию стратегических документов, ведение «открытого» бюджета. </w:t>
      </w:r>
    </w:p>
    <w:p w:rsidR="00E45027" w:rsidRPr="00E45027" w:rsidRDefault="00E45027" w:rsidP="000C5E19">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E45027">
        <w:rPr>
          <w:rFonts w:ascii="Times New Roman" w:hAnsi="Times New Roman" w:cs="Times New Roman"/>
          <w:i/>
          <w:color w:val="000000"/>
          <w:spacing w:val="2"/>
          <w:sz w:val="28"/>
          <w:szCs w:val="28"/>
          <w:shd w:val="clear" w:color="auto" w:fill="FFFFFF"/>
        </w:rPr>
        <w:t>Способы и методы решения стратегических задач:</w:t>
      </w:r>
    </w:p>
    <w:p w:rsidR="00E45027" w:rsidRDefault="00E45027" w:rsidP="00E45027">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E45027">
        <w:rPr>
          <w:rFonts w:ascii="Times New Roman" w:hAnsi="Times New Roman" w:cs="Times New Roman"/>
          <w:color w:val="000000"/>
          <w:spacing w:val="2"/>
          <w:sz w:val="28"/>
          <w:szCs w:val="28"/>
          <w:shd w:val="clear" w:color="auto" w:fill="FFFFFF"/>
        </w:rPr>
        <w:t>успешная реализация всех направлений стратегическо</w:t>
      </w:r>
      <w:r>
        <w:rPr>
          <w:rFonts w:ascii="Times New Roman" w:hAnsi="Times New Roman" w:cs="Times New Roman"/>
          <w:color w:val="000000"/>
          <w:spacing w:val="2"/>
          <w:sz w:val="28"/>
          <w:szCs w:val="28"/>
          <w:shd w:val="clear" w:color="auto" w:fill="FFFFFF"/>
        </w:rPr>
        <w:t>й</w:t>
      </w:r>
      <w:r w:rsidRPr="00E45027">
        <w:rPr>
          <w:rFonts w:ascii="Times New Roman" w:hAnsi="Times New Roman" w:cs="Times New Roman"/>
          <w:color w:val="000000"/>
          <w:spacing w:val="2"/>
          <w:sz w:val="28"/>
          <w:szCs w:val="28"/>
          <w:shd w:val="clear" w:color="auto" w:fill="FFFFFF"/>
        </w:rPr>
        <w:t xml:space="preserve"> </w:t>
      </w:r>
      <w:r>
        <w:rPr>
          <w:rFonts w:ascii="Times New Roman" w:hAnsi="Times New Roman" w:cs="Times New Roman"/>
          <w:color w:val="000000"/>
          <w:spacing w:val="2"/>
          <w:sz w:val="28"/>
          <w:szCs w:val="28"/>
          <w:shd w:val="clear" w:color="auto" w:fill="FFFFFF"/>
        </w:rPr>
        <w:t xml:space="preserve">программы; </w:t>
      </w:r>
      <w:r w:rsidRPr="00E45027">
        <w:rPr>
          <w:rFonts w:ascii="Times New Roman" w:hAnsi="Times New Roman" w:cs="Times New Roman"/>
          <w:color w:val="000000"/>
          <w:spacing w:val="2"/>
          <w:sz w:val="28"/>
          <w:szCs w:val="28"/>
          <w:shd w:val="clear" w:color="auto" w:fill="FFFFFF"/>
        </w:rPr>
        <w:t>разработка современных информационных систем для взаимодействия власти и населения.</w:t>
      </w:r>
    </w:p>
    <w:p w:rsidR="00E45027" w:rsidRPr="00E45027" w:rsidRDefault="00E45027" w:rsidP="00E45027">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E45027">
        <w:rPr>
          <w:rFonts w:ascii="Times New Roman" w:hAnsi="Times New Roman" w:cs="Times New Roman"/>
          <w:i/>
          <w:color w:val="000000"/>
          <w:spacing w:val="2"/>
          <w:sz w:val="28"/>
          <w:szCs w:val="28"/>
          <w:shd w:val="clear" w:color="auto" w:fill="FFFFFF"/>
        </w:rPr>
        <w:t>Ожидаемые результаты:</w:t>
      </w:r>
    </w:p>
    <w:p w:rsidR="000C5E19" w:rsidRDefault="000C5E19" w:rsidP="000C5E1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Изменения в результате решения поставленных задач: обеспечена поддержка творческого самовыражения жителей, проведена </w:t>
      </w:r>
      <w:proofErr w:type="spellStart"/>
      <w:r>
        <w:rPr>
          <w:rFonts w:ascii="Times New Roman" w:eastAsia="Calibri" w:hAnsi="Times New Roman" w:cs="Times New Roman"/>
          <w:sz w:val="28"/>
          <w:szCs w:val="28"/>
        </w:rPr>
        <w:t>соорганизация</w:t>
      </w:r>
      <w:proofErr w:type="spellEnd"/>
      <w:r>
        <w:rPr>
          <w:rFonts w:ascii="Times New Roman" w:eastAsia="Calibri" w:hAnsi="Times New Roman" w:cs="Times New Roman"/>
          <w:sz w:val="28"/>
          <w:szCs w:val="28"/>
        </w:rPr>
        <w:t xml:space="preserve"> разных общественных структур для активного участия в реализации стратегических инициатив по развитию Волчанского городского округа.</w:t>
      </w: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pPr>
    </w:p>
    <w:p w:rsidR="00B403A0" w:rsidRDefault="00B403A0" w:rsidP="000C5E19">
      <w:pPr>
        <w:tabs>
          <w:tab w:val="left" w:pos="0"/>
        </w:tabs>
        <w:spacing w:after="0" w:line="240" w:lineRule="auto"/>
        <w:ind w:firstLine="709"/>
        <w:jc w:val="both"/>
        <w:rPr>
          <w:rFonts w:ascii="Times New Roman" w:eastAsia="Calibri" w:hAnsi="Times New Roman" w:cs="Times New Roman"/>
          <w:sz w:val="28"/>
          <w:szCs w:val="28"/>
        </w:rPr>
        <w:sectPr w:rsidR="00B403A0" w:rsidSect="00B71A2E">
          <w:pgSz w:w="11906" w:h="16838"/>
          <w:pgMar w:top="1134" w:right="851" w:bottom="1134" w:left="1418" w:header="709" w:footer="709" w:gutter="0"/>
          <w:cols w:space="708"/>
          <w:titlePg/>
          <w:docGrid w:linePitch="360"/>
        </w:sectPr>
      </w:pPr>
    </w:p>
    <w:p w:rsidR="00B403A0" w:rsidRDefault="00B403A0" w:rsidP="00B403A0">
      <w:pPr>
        <w:tabs>
          <w:tab w:val="left" w:pos="0"/>
        </w:tabs>
        <w:spacing w:after="0" w:line="240" w:lineRule="auto"/>
        <w:ind w:firstLine="709"/>
        <w:jc w:val="center"/>
        <w:rPr>
          <w:rFonts w:ascii="Times New Roman" w:eastAsia="Calibri" w:hAnsi="Times New Roman" w:cs="Times New Roman"/>
          <w:sz w:val="28"/>
          <w:szCs w:val="28"/>
        </w:rPr>
      </w:pPr>
      <w:r w:rsidRPr="00B403A0">
        <w:rPr>
          <w:rFonts w:ascii="Times New Roman" w:eastAsia="Calibri" w:hAnsi="Times New Roman" w:cs="Times New Roman"/>
          <w:sz w:val="28"/>
          <w:szCs w:val="28"/>
        </w:rPr>
        <w:lastRenderedPageBreak/>
        <w:t>Ожидаемые результаты стратегического направления</w:t>
      </w:r>
    </w:p>
    <w:tbl>
      <w:tblPr>
        <w:tblStyle w:val="ac"/>
        <w:tblW w:w="14859" w:type="dxa"/>
        <w:tblInd w:w="-34" w:type="dxa"/>
        <w:tblLayout w:type="fixed"/>
        <w:tblLook w:val="04A0" w:firstRow="1" w:lastRow="0" w:firstColumn="1" w:lastColumn="0" w:noHBand="0" w:noVBand="1"/>
      </w:tblPr>
      <w:tblGrid>
        <w:gridCol w:w="667"/>
        <w:gridCol w:w="2027"/>
        <w:gridCol w:w="850"/>
        <w:gridCol w:w="568"/>
        <w:gridCol w:w="854"/>
        <w:gridCol w:w="549"/>
        <w:gridCol w:w="550"/>
        <w:gridCol w:w="549"/>
        <w:gridCol w:w="550"/>
        <w:gridCol w:w="549"/>
        <w:gridCol w:w="550"/>
        <w:gridCol w:w="549"/>
        <w:gridCol w:w="550"/>
        <w:gridCol w:w="550"/>
        <w:gridCol w:w="549"/>
        <w:gridCol w:w="550"/>
        <w:gridCol w:w="549"/>
        <w:gridCol w:w="550"/>
        <w:gridCol w:w="549"/>
        <w:gridCol w:w="550"/>
        <w:gridCol w:w="550"/>
        <w:gridCol w:w="550"/>
        <w:gridCol w:w="542"/>
        <w:gridCol w:w="8"/>
      </w:tblGrid>
      <w:tr w:rsidR="00C54FE7" w:rsidRPr="001208A2" w:rsidTr="00C54FE7">
        <w:trPr>
          <w:tblHeader/>
          <w:ins w:id="1432" w:author="RePack by Diakov" w:date="2016-07-05T13:14:00Z"/>
        </w:trPr>
        <w:tc>
          <w:tcPr>
            <w:tcW w:w="667" w:type="dxa"/>
            <w:vMerge w:val="restart"/>
            <w:vAlign w:val="center"/>
          </w:tcPr>
          <w:p w:rsidR="00C54FE7" w:rsidRPr="00695DB1" w:rsidRDefault="00C54FE7">
            <w:pPr>
              <w:tabs>
                <w:tab w:val="left" w:pos="-142"/>
              </w:tabs>
              <w:ind w:left="-142" w:right="-112"/>
              <w:jc w:val="center"/>
              <w:rPr>
                <w:ins w:id="1433" w:author="RePack by Diakov" w:date="2016-07-05T13:14:00Z"/>
                <w:rFonts w:ascii="Times New Roman" w:eastAsia="Calibri" w:hAnsi="Times New Roman" w:cs="Times New Roman"/>
                <w:sz w:val="26"/>
                <w:szCs w:val="26"/>
              </w:rPr>
              <w:pPrChange w:id="1434" w:author="RePack by Diakov" w:date="2016-07-05T13:14:00Z">
                <w:pPr>
                  <w:tabs>
                    <w:tab w:val="left" w:pos="0"/>
                  </w:tabs>
                </w:pPr>
              </w:pPrChange>
            </w:pPr>
            <w:ins w:id="1435" w:author="RePack by Diakov" w:date="2016-07-05T13:14:00Z">
              <w:r w:rsidRPr="00695DB1">
                <w:rPr>
                  <w:rFonts w:ascii="Times New Roman" w:eastAsia="Calibri" w:hAnsi="Times New Roman" w:cs="Times New Roman"/>
                  <w:sz w:val="26"/>
                  <w:szCs w:val="26"/>
                </w:rPr>
                <w:t>№ п/п</w:t>
              </w:r>
            </w:ins>
          </w:p>
        </w:tc>
        <w:tc>
          <w:tcPr>
            <w:tcW w:w="2027" w:type="dxa"/>
            <w:vMerge w:val="restart"/>
            <w:vAlign w:val="center"/>
          </w:tcPr>
          <w:p w:rsidR="00C54FE7" w:rsidRPr="00695DB1" w:rsidRDefault="00C54FE7">
            <w:pPr>
              <w:tabs>
                <w:tab w:val="left" w:pos="-68"/>
                <w:tab w:val="left" w:pos="1775"/>
              </w:tabs>
              <w:ind w:left="-68"/>
              <w:jc w:val="center"/>
              <w:rPr>
                <w:ins w:id="1436" w:author="RePack by Diakov" w:date="2016-07-05T13:14:00Z"/>
                <w:rFonts w:ascii="Times New Roman" w:eastAsia="Calibri" w:hAnsi="Times New Roman" w:cs="Times New Roman"/>
                <w:sz w:val="26"/>
                <w:szCs w:val="26"/>
              </w:rPr>
              <w:pPrChange w:id="1437" w:author="RePack by Diakov" w:date="2016-07-05T13:14:00Z">
                <w:pPr>
                  <w:tabs>
                    <w:tab w:val="left" w:pos="0"/>
                  </w:tabs>
                </w:pPr>
              </w:pPrChange>
            </w:pPr>
            <w:ins w:id="1438" w:author="RePack by Diakov" w:date="2016-07-05T13:15:00Z">
              <w:r w:rsidRPr="00695DB1">
                <w:rPr>
                  <w:rFonts w:ascii="Times New Roman" w:eastAsia="Calibri" w:hAnsi="Times New Roman" w:cs="Times New Roman"/>
                  <w:sz w:val="26"/>
                  <w:szCs w:val="26"/>
                </w:rPr>
                <w:t>Целевой показатель</w:t>
              </w:r>
            </w:ins>
          </w:p>
        </w:tc>
        <w:tc>
          <w:tcPr>
            <w:tcW w:w="850" w:type="dxa"/>
            <w:vMerge w:val="restart"/>
            <w:vAlign w:val="center"/>
          </w:tcPr>
          <w:p w:rsidR="00C54FE7" w:rsidRPr="00695DB1" w:rsidRDefault="00C54FE7">
            <w:pPr>
              <w:tabs>
                <w:tab w:val="left" w:pos="0"/>
              </w:tabs>
              <w:jc w:val="center"/>
              <w:rPr>
                <w:ins w:id="1439" w:author="RePack by Diakov" w:date="2016-07-05T13:14:00Z"/>
                <w:rFonts w:ascii="Times New Roman" w:eastAsia="Calibri" w:hAnsi="Times New Roman" w:cs="Times New Roman"/>
                <w:sz w:val="24"/>
                <w:szCs w:val="24"/>
              </w:rPr>
              <w:pPrChange w:id="1440" w:author="RePack by Diakov" w:date="2016-07-05T13:22:00Z">
                <w:pPr>
                  <w:tabs>
                    <w:tab w:val="left" w:pos="0"/>
                  </w:tabs>
                </w:pPr>
              </w:pPrChange>
            </w:pPr>
            <w:ins w:id="1441" w:author="RePack by Diakov" w:date="2016-07-05T13:15:00Z">
              <w:r w:rsidRPr="00695DB1">
                <w:rPr>
                  <w:rFonts w:ascii="Times New Roman" w:eastAsia="Calibri" w:hAnsi="Times New Roman" w:cs="Times New Roman"/>
                  <w:sz w:val="24"/>
                  <w:szCs w:val="24"/>
                </w:rPr>
                <w:t>Единица измерения</w:t>
              </w:r>
            </w:ins>
          </w:p>
        </w:tc>
        <w:tc>
          <w:tcPr>
            <w:tcW w:w="568" w:type="dxa"/>
            <w:vMerge w:val="restart"/>
            <w:vAlign w:val="center"/>
          </w:tcPr>
          <w:p w:rsidR="00C54FE7" w:rsidRPr="001208A2" w:rsidRDefault="00C54FE7" w:rsidP="00C54FE7">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Год</w:t>
            </w:r>
          </w:p>
        </w:tc>
        <w:tc>
          <w:tcPr>
            <w:tcW w:w="854" w:type="dxa"/>
            <w:vMerge w:val="restart"/>
            <w:vAlign w:val="center"/>
          </w:tcPr>
          <w:p w:rsidR="00C54FE7" w:rsidRPr="001208A2" w:rsidRDefault="00C54FE7" w:rsidP="00C54FE7">
            <w:pPr>
              <w:tabs>
                <w:tab w:val="left" w:pos="-108"/>
              </w:tabs>
              <w:ind w:left="-108" w:right="-108"/>
              <w:jc w:val="center"/>
              <w:rPr>
                <w:ins w:id="1442" w:author="RePack by Diakov" w:date="2016-07-05T13:16:00Z"/>
                <w:rFonts w:ascii="Times New Roman" w:eastAsia="Calibri" w:hAnsi="Times New Roman" w:cs="Times New Roman"/>
                <w:sz w:val="24"/>
                <w:szCs w:val="24"/>
              </w:rPr>
            </w:pPr>
            <w:r w:rsidRPr="001208A2">
              <w:rPr>
                <w:rFonts w:ascii="Times New Roman" w:eastAsia="Calibri" w:hAnsi="Times New Roman" w:cs="Times New Roman"/>
                <w:sz w:val="24"/>
                <w:szCs w:val="24"/>
              </w:rPr>
              <w:t>Фактическое значение</w:t>
            </w:r>
          </w:p>
        </w:tc>
        <w:tc>
          <w:tcPr>
            <w:tcW w:w="9893" w:type="dxa"/>
            <w:gridSpan w:val="19"/>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ins w:id="1443" w:author="RePack by Diakov" w:date="2016-07-05T13:15:00Z">
              <w:r w:rsidRPr="001208A2">
                <w:rPr>
                  <w:rFonts w:ascii="Times New Roman" w:eastAsia="Calibri" w:hAnsi="Times New Roman" w:cs="Times New Roman"/>
                  <w:sz w:val="24"/>
                  <w:szCs w:val="24"/>
                </w:rPr>
                <w:t>Значение целевого показателя</w:t>
              </w:r>
            </w:ins>
          </w:p>
        </w:tc>
      </w:tr>
      <w:tr w:rsidR="00C54FE7" w:rsidRPr="001208A2" w:rsidTr="00C54FE7">
        <w:trPr>
          <w:tblHeader/>
          <w:ins w:id="1444" w:author="RePack by Diakov" w:date="2016-07-05T13:14:00Z"/>
        </w:trPr>
        <w:tc>
          <w:tcPr>
            <w:tcW w:w="667" w:type="dxa"/>
            <w:vMerge/>
            <w:vAlign w:val="center"/>
          </w:tcPr>
          <w:p w:rsidR="00C54FE7" w:rsidRPr="00695DB1" w:rsidRDefault="00C54FE7">
            <w:pPr>
              <w:tabs>
                <w:tab w:val="left" w:pos="-142"/>
              </w:tabs>
              <w:ind w:left="-142" w:right="-112"/>
              <w:jc w:val="center"/>
              <w:rPr>
                <w:ins w:id="1445" w:author="RePack by Diakov" w:date="2016-07-05T13:14:00Z"/>
                <w:rFonts w:ascii="Times New Roman" w:eastAsia="Calibri" w:hAnsi="Times New Roman" w:cs="Times New Roman"/>
                <w:sz w:val="26"/>
                <w:szCs w:val="26"/>
              </w:rPr>
              <w:pPrChange w:id="1446" w:author="RePack by Diakov" w:date="2016-07-05T13:14:00Z">
                <w:pPr>
                  <w:tabs>
                    <w:tab w:val="left" w:pos="0"/>
                  </w:tabs>
                </w:pPr>
              </w:pPrChange>
            </w:pPr>
          </w:p>
        </w:tc>
        <w:tc>
          <w:tcPr>
            <w:tcW w:w="2027" w:type="dxa"/>
            <w:vMerge/>
          </w:tcPr>
          <w:p w:rsidR="00C54FE7" w:rsidRPr="00695DB1" w:rsidRDefault="00C54FE7" w:rsidP="00C54FE7">
            <w:pPr>
              <w:tabs>
                <w:tab w:val="left" w:pos="-68"/>
                <w:tab w:val="left" w:pos="1775"/>
              </w:tabs>
              <w:ind w:left="-68"/>
              <w:rPr>
                <w:ins w:id="1447" w:author="RePack by Diakov" w:date="2016-07-05T13:14:00Z"/>
                <w:rFonts w:ascii="Times New Roman" w:eastAsia="Calibri" w:hAnsi="Times New Roman" w:cs="Times New Roman"/>
                <w:sz w:val="26"/>
                <w:szCs w:val="26"/>
              </w:rPr>
            </w:pPr>
          </w:p>
        </w:tc>
        <w:tc>
          <w:tcPr>
            <w:tcW w:w="850" w:type="dxa"/>
            <w:vMerge/>
            <w:vAlign w:val="center"/>
          </w:tcPr>
          <w:p w:rsidR="00C54FE7" w:rsidRPr="00695DB1" w:rsidRDefault="00C54FE7">
            <w:pPr>
              <w:tabs>
                <w:tab w:val="left" w:pos="0"/>
              </w:tabs>
              <w:jc w:val="center"/>
              <w:rPr>
                <w:ins w:id="1448" w:author="RePack by Diakov" w:date="2016-07-05T13:14:00Z"/>
                <w:rFonts w:ascii="Times New Roman" w:eastAsia="Calibri" w:hAnsi="Times New Roman" w:cs="Times New Roman"/>
                <w:sz w:val="26"/>
                <w:szCs w:val="26"/>
              </w:rPr>
              <w:pPrChange w:id="1449" w:author="RePack by Diakov" w:date="2016-07-05T13:22:00Z">
                <w:pPr>
                  <w:tabs>
                    <w:tab w:val="left" w:pos="0"/>
                  </w:tabs>
                </w:pPr>
              </w:pPrChange>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pPr>
              <w:tabs>
                <w:tab w:val="left" w:pos="-108"/>
              </w:tabs>
              <w:ind w:left="-108" w:right="-108"/>
              <w:jc w:val="center"/>
              <w:rPr>
                <w:ins w:id="1450" w:author="RePack by Diakov" w:date="2016-07-05T13:14:00Z"/>
                <w:rFonts w:ascii="Times New Roman" w:eastAsia="Calibri" w:hAnsi="Times New Roman" w:cs="Times New Roman"/>
                <w:sz w:val="24"/>
                <w:szCs w:val="24"/>
              </w:rPr>
              <w:pPrChange w:id="1451" w:author="RePack by Diakov" w:date="2016-07-05T13:16:00Z">
                <w:pPr>
                  <w:tabs>
                    <w:tab w:val="left" w:pos="0"/>
                  </w:tabs>
                </w:pPr>
              </w:pPrChange>
            </w:pPr>
          </w:p>
        </w:tc>
        <w:tc>
          <w:tcPr>
            <w:tcW w:w="1099" w:type="dxa"/>
            <w:gridSpan w:val="2"/>
            <w:vAlign w:val="center"/>
          </w:tcPr>
          <w:p w:rsidR="00C54FE7" w:rsidRPr="001208A2" w:rsidRDefault="00C54FE7" w:rsidP="00C54FE7">
            <w:pPr>
              <w:tabs>
                <w:tab w:val="left" w:pos="463"/>
              </w:tabs>
              <w:ind w:left="-104" w:right="-112" w:hanging="3"/>
              <w:jc w:val="center"/>
              <w:rPr>
                <w:ins w:id="1452"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2017</w:t>
            </w:r>
          </w:p>
        </w:tc>
        <w:tc>
          <w:tcPr>
            <w:tcW w:w="1099" w:type="dxa"/>
            <w:gridSpan w:val="2"/>
            <w:vAlign w:val="center"/>
          </w:tcPr>
          <w:p w:rsidR="00C54FE7" w:rsidRPr="001208A2" w:rsidRDefault="00C54FE7" w:rsidP="00C54FE7">
            <w:pPr>
              <w:tabs>
                <w:tab w:val="left" w:pos="463"/>
              </w:tabs>
              <w:ind w:left="-39" w:right="-110" w:hanging="65"/>
              <w:jc w:val="center"/>
              <w:rPr>
                <w:ins w:id="1453" w:author="RePack by Diakov" w:date="2016-07-05T13:16:00Z"/>
                <w:rFonts w:ascii="Times New Roman" w:eastAsia="Calibri" w:hAnsi="Times New Roman" w:cs="Times New Roman"/>
                <w:sz w:val="24"/>
                <w:szCs w:val="24"/>
              </w:rPr>
            </w:pPr>
            <w:r>
              <w:rPr>
                <w:rFonts w:ascii="Times New Roman" w:eastAsia="Calibri" w:hAnsi="Times New Roman" w:cs="Times New Roman"/>
                <w:sz w:val="24"/>
                <w:szCs w:val="24"/>
              </w:rPr>
              <w:t>2018</w:t>
            </w:r>
          </w:p>
        </w:tc>
        <w:tc>
          <w:tcPr>
            <w:tcW w:w="1099" w:type="dxa"/>
            <w:gridSpan w:val="2"/>
            <w:vAlign w:val="center"/>
          </w:tcPr>
          <w:p w:rsidR="00C54FE7" w:rsidRPr="00A32C0E" w:rsidRDefault="00C54FE7" w:rsidP="00C54FE7">
            <w:pPr>
              <w:tabs>
                <w:tab w:val="left" w:pos="463"/>
              </w:tabs>
              <w:ind w:left="-106" w:right="-73"/>
              <w:jc w:val="center"/>
              <w:rPr>
                <w:ins w:id="1454"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1099" w:type="dxa"/>
            <w:gridSpan w:val="2"/>
            <w:vAlign w:val="center"/>
          </w:tcPr>
          <w:p w:rsidR="00C54FE7" w:rsidRPr="00A32C0E"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2025</w:t>
            </w:r>
          </w:p>
        </w:tc>
        <w:tc>
          <w:tcPr>
            <w:tcW w:w="110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2030</w:t>
            </w:r>
          </w:p>
        </w:tc>
        <w:tc>
          <w:tcPr>
            <w:tcW w:w="1100" w:type="dxa"/>
            <w:gridSpan w:val="3"/>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2035</w:t>
            </w:r>
          </w:p>
        </w:tc>
      </w:tr>
      <w:tr w:rsidR="00C54FE7" w:rsidRPr="001208A2" w:rsidTr="00C54FE7">
        <w:trPr>
          <w:tblHeader/>
        </w:trPr>
        <w:tc>
          <w:tcPr>
            <w:tcW w:w="667" w:type="dxa"/>
            <w:vMerge/>
            <w:vAlign w:val="center"/>
          </w:tcPr>
          <w:p w:rsidR="00C54FE7" w:rsidRPr="00695DB1" w:rsidRDefault="00C54FE7" w:rsidP="00C54FE7">
            <w:pPr>
              <w:tabs>
                <w:tab w:val="left" w:pos="-142"/>
              </w:tabs>
              <w:ind w:left="-142" w:right="-112"/>
              <w:jc w:val="center"/>
              <w:rPr>
                <w:rFonts w:ascii="Times New Roman" w:eastAsia="Calibri" w:hAnsi="Times New Roman" w:cs="Times New Roman"/>
                <w:sz w:val="26"/>
                <w:szCs w:val="26"/>
              </w:rPr>
            </w:pPr>
          </w:p>
        </w:tc>
        <w:tc>
          <w:tcPr>
            <w:tcW w:w="2027" w:type="dxa"/>
            <w:vMerge/>
          </w:tcPr>
          <w:p w:rsidR="00C54FE7" w:rsidRPr="00695DB1" w:rsidRDefault="00C54FE7" w:rsidP="00C54FE7">
            <w:pPr>
              <w:tabs>
                <w:tab w:val="left" w:pos="-68"/>
                <w:tab w:val="left" w:pos="1775"/>
              </w:tabs>
              <w:ind w:left="-68"/>
              <w:rPr>
                <w:rFonts w:ascii="Times New Roman" w:eastAsia="Calibri" w:hAnsi="Times New Roman" w:cs="Times New Roman"/>
                <w:sz w:val="26"/>
                <w:szCs w:val="26"/>
              </w:rPr>
            </w:pPr>
          </w:p>
        </w:tc>
        <w:tc>
          <w:tcPr>
            <w:tcW w:w="850" w:type="dxa"/>
            <w:vMerge/>
            <w:vAlign w:val="center"/>
          </w:tcPr>
          <w:p w:rsidR="00C54FE7" w:rsidRPr="00695DB1" w:rsidRDefault="00C54FE7" w:rsidP="00C54FE7">
            <w:pPr>
              <w:tabs>
                <w:tab w:val="left" w:pos="0"/>
              </w:tabs>
              <w:jc w:val="center"/>
              <w:rPr>
                <w:rFonts w:ascii="Times New Roman" w:eastAsia="Calibri" w:hAnsi="Times New Roman" w:cs="Times New Roman"/>
                <w:sz w:val="26"/>
                <w:szCs w:val="26"/>
              </w:rPr>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rsidP="00C54FE7">
            <w:pPr>
              <w:tabs>
                <w:tab w:val="left" w:pos="-108"/>
              </w:tabs>
              <w:ind w:left="-108" w:right="-108"/>
              <w:jc w:val="center"/>
              <w:rPr>
                <w:rFonts w:ascii="Times New Roman" w:eastAsia="Calibri" w:hAnsi="Times New Roman" w:cs="Times New Roman"/>
                <w:sz w:val="24"/>
                <w:szCs w:val="24"/>
              </w:rPr>
            </w:pPr>
          </w:p>
        </w:tc>
        <w:tc>
          <w:tcPr>
            <w:tcW w:w="549"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B403A0" w:rsidRPr="001208A2" w:rsidTr="0010001C">
        <w:trPr>
          <w:gridAfter w:val="1"/>
          <w:wAfter w:w="8" w:type="dxa"/>
        </w:trPr>
        <w:tc>
          <w:tcPr>
            <w:tcW w:w="667" w:type="dxa"/>
            <w:vAlign w:val="center"/>
          </w:tcPr>
          <w:p w:rsidR="00B403A0" w:rsidRDefault="00B403A0"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7.</w:t>
            </w:r>
          </w:p>
        </w:tc>
        <w:tc>
          <w:tcPr>
            <w:tcW w:w="14184" w:type="dxa"/>
            <w:gridSpan w:val="22"/>
          </w:tcPr>
          <w:p w:rsidR="00B403A0" w:rsidRPr="00D631E1" w:rsidRDefault="00B403A0" w:rsidP="0010001C">
            <w:pPr>
              <w:tabs>
                <w:tab w:val="left" w:pos="-68"/>
                <w:tab w:val="left" w:pos="463"/>
                <w:tab w:val="left" w:pos="1775"/>
              </w:tabs>
              <w:ind w:left="-106" w:right="-73"/>
              <w:jc w:val="center"/>
              <w:rPr>
                <w:rFonts w:ascii="Times New Roman" w:eastAsia="Calibri" w:hAnsi="Times New Roman" w:cs="Times New Roman"/>
                <w:i/>
                <w:sz w:val="28"/>
                <w:szCs w:val="28"/>
              </w:rPr>
            </w:pPr>
            <w:ins w:id="1455" w:author="алёна" w:date="2016-07-13T15:40:00Z">
              <w:r w:rsidRPr="00D631E1">
                <w:rPr>
                  <w:rFonts w:ascii="Times New Roman" w:eastAsia="Calibri" w:hAnsi="Times New Roman" w:cs="Times New Roman"/>
                  <w:i/>
                  <w:sz w:val="28"/>
                  <w:szCs w:val="28"/>
                </w:rPr>
                <w:t xml:space="preserve">РАЗВИТИЕ </w:t>
              </w:r>
            </w:ins>
            <w:r w:rsidRPr="00D631E1">
              <w:rPr>
                <w:rFonts w:ascii="Times New Roman" w:eastAsia="Calibri" w:hAnsi="Times New Roman" w:cs="Times New Roman"/>
                <w:i/>
                <w:sz w:val="28"/>
                <w:szCs w:val="28"/>
              </w:rPr>
              <w:t>МЕСТНОГО САМОУПРАВЛЕНИЯ И ГРАЖДАНСКОГО ОБЩЕСТВА</w:t>
            </w:r>
          </w:p>
        </w:tc>
      </w:tr>
      <w:tr w:rsidR="00B403A0" w:rsidRPr="001208A2" w:rsidTr="0010001C">
        <w:trPr>
          <w:gridAfter w:val="1"/>
          <w:wAfter w:w="8" w:type="dxa"/>
          <w:ins w:id="1456" w:author="алёна" w:date="2016-07-13T15:19:00Z"/>
        </w:trPr>
        <w:tc>
          <w:tcPr>
            <w:tcW w:w="667" w:type="dxa"/>
            <w:vAlign w:val="center"/>
          </w:tcPr>
          <w:p w:rsidR="00B403A0" w:rsidRPr="003E74C6" w:rsidRDefault="00B403A0" w:rsidP="0010001C">
            <w:pPr>
              <w:tabs>
                <w:tab w:val="left" w:pos="-142"/>
              </w:tabs>
              <w:ind w:left="-142" w:right="-112"/>
              <w:jc w:val="center"/>
              <w:rPr>
                <w:ins w:id="1457" w:author="алёна" w:date="2016-07-13T15:19:00Z"/>
                <w:rFonts w:ascii="Times New Roman" w:eastAsia="Calibri" w:hAnsi="Times New Roman" w:cs="Times New Roman"/>
              </w:rPr>
            </w:pPr>
            <w:r>
              <w:rPr>
                <w:rFonts w:ascii="Times New Roman" w:eastAsia="Calibri" w:hAnsi="Times New Roman" w:cs="Times New Roman"/>
              </w:rPr>
              <w:t>7.1</w:t>
            </w:r>
          </w:p>
        </w:tc>
        <w:tc>
          <w:tcPr>
            <w:tcW w:w="14184" w:type="dxa"/>
            <w:gridSpan w:val="22"/>
          </w:tcPr>
          <w:p w:rsidR="00B403A0" w:rsidRPr="001208A2" w:rsidRDefault="00B403A0" w:rsidP="0010001C">
            <w:pPr>
              <w:tabs>
                <w:tab w:val="left" w:pos="-68"/>
                <w:tab w:val="left" w:pos="463"/>
                <w:tab w:val="left" w:pos="1775"/>
              </w:tabs>
              <w:ind w:left="-106" w:right="-73"/>
              <w:jc w:val="center"/>
              <w:rPr>
                <w:rFonts w:ascii="Times New Roman" w:eastAsia="Calibri" w:hAnsi="Times New Roman" w:cs="Times New Roman"/>
                <w:sz w:val="24"/>
                <w:szCs w:val="24"/>
              </w:rPr>
            </w:pPr>
            <w:ins w:id="1458" w:author="алёна" w:date="2016-07-13T15:40:00Z">
              <w:r w:rsidRPr="001208A2">
                <w:rPr>
                  <w:rFonts w:ascii="Times New Roman" w:eastAsia="Calibri" w:hAnsi="Times New Roman" w:cs="Times New Roman"/>
                  <w:sz w:val="24"/>
                  <w:szCs w:val="24"/>
                </w:rPr>
                <w:t xml:space="preserve">Цель 1. Активизировать и </w:t>
              </w:r>
              <w:proofErr w:type="spellStart"/>
              <w:r w:rsidRPr="001208A2">
                <w:rPr>
                  <w:rFonts w:ascii="Times New Roman" w:eastAsia="Calibri" w:hAnsi="Times New Roman" w:cs="Times New Roman"/>
                  <w:sz w:val="24"/>
                  <w:szCs w:val="24"/>
                </w:rPr>
                <w:t>соорганизовать</w:t>
              </w:r>
              <w:proofErr w:type="spellEnd"/>
              <w:r w:rsidRPr="001208A2">
                <w:rPr>
                  <w:rFonts w:ascii="Times New Roman" w:eastAsia="Calibri" w:hAnsi="Times New Roman" w:cs="Times New Roman"/>
                  <w:sz w:val="24"/>
                  <w:szCs w:val="24"/>
                </w:rPr>
                <w:t xml:space="preserve"> действия местных сообществ, некоммерческих и общественных организаций</w:t>
              </w:r>
            </w:ins>
            <w:ins w:id="1459" w:author="алёна" w:date="2016-07-13T15:41:00Z">
              <w:r w:rsidRPr="001208A2">
                <w:rPr>
                  <w:rFonts w:ascii="Times New Roman" w:eastAsia="Calibri" w:hAnsi="Times New Roman" w:cs="Times New Roman"/>
                  <w:sz w:val="24"/>
                  <w:szCs w:val="24"/>
                </w:rPr>
                <w:t xml:space="preserve"> в интересах развития Волчанского городского округа</w:t>
              </w:r>
            </w:ins>
          </w:p>
        </w:tc>
      </w:tr>
      <w:tr w:rsidR="00B403A0" w:rsidRPr="001208A2" w:rsidTr="0010001C">
        <w:trPr>
          <w:gridAfter w:val="1"/>
          <w:wAfter w:w="8" w:type="dxa"/>
        </w:trPr>
        <w:tc>
          <w:tcPr>
            <w:tcW w:w="667" w:type="dxa"/>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14184" w:type="dxa"/>
            <w:gridSpan w:val="22"/>
          </w:tcPr>
          <w:p w:rsidR="00B403A0" w:rsidRPr="001208A2" w:rsidRDefault="00B403A0" w:rsidP="0010001C">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1: Формирование гражданского общества и развитие местного самоуправления, информационное развитие</w:t>
            </w:r>
          </w:p>
        </w:tc>
      </w:tr>
      <w:tr w:rsidR="00B403A0" w:rsidRPr="001208A2" w:rsidTr="0010001C">
        <w:trPr>
          <w:gridAfter w:val="1"/>
          <w:wAfter w:w="8" w:type="dxa"/>
          <w:ins w:id="1460" w:author="алёна" w:date="2016-07-13T15:19:00Z"/>
        </w:trPr>
        <w:tc>
          <w:tcPr>
            <w:tcW w:w="667" w:type="dxa"/>
            <w:vAlign w:val="center"/>
          </w:tcPr>
          <w:p w:rsidR="00B403A0" w:rsidRPr="003E74C6" w:rsidRDefault="00B403A0" w:rsidP="0010001C">
            <w:pPr>
              <w:tabs>
                <w:tab w:val="left" w:pos="-142"/>
              </w:tabs>
              <w:ind w:left="-142" w:right="-112"/>
              <w:jc w:val="center"/>
              <w:rPr>
                <w:ins w:id="1461" w:author="алёна" w:date="2016-07-13T15:19:00Z"/>
                <w:rFonts w:ascii="Times New Roman" w:eastAsia="Calibri" w:hAnsi="Times New Roman" w:cs="Times New Roman"/>
              </w:rPr>
            </w:pPr>
            <w:r>
              <w:rPr>
                <w:rFonts w:ascii="Times New Roman" w:eastAsia="Calibri" w:hAnsi="Times New Roman" w:cs="Times New Roman"/>
              </w:rPr>
              <w:t>7.1.1</w:t>
            </w:r>
          </w:p>
        </w:tc>
        <w:tc>
          <w:tcPr>
            <w:tcW w:w="14184" w:type="dxa"/>
            <w:gridSpan w:val="22"/>
          </w:tcPr>
          <w:p w:rsidR="00B403A0" w:rsidRPr="001208A2" w:rsidRDefault="00B403A0" w:rsidP="0010001C">
            <w:pPr>
              <w:tabs>
                <w:tab w:val="left" w:pos="-68"/>
                <w:tab w:val="left" w:pos="463"/>
                <w:tab w:val="left" w:pos="1775"/>
              </w:tabs>
              <w:ind w:left="-106" w:right="-73"/>
              <w:jc w:val="center"/>
              <w:rPr>
                <w:rFonts w:ascii="Times New Roman" w:eastAsia="Calibri" w:hAnsi="Times New Roman" w:cs="Times New Roman"/>
                <w:sz w:val="24"/>
                <w:szCs w:val="24"/>
              </w:rPr>
            </w:pPr>
            <w:ins w:id="1462" w:author="алёна" w:date="2016-07-13T15:42:00Z">
              <w:r w:rsidRPr="001208A2">
                <w:rPr>
                  <w:rFonts w:ascii="Times New Roman" w:eastAsia="Calibri" w:hAnsi="Times New Roman" w:cs="Times New Roman"/>
                  <w:sz w:val="24"/>
                  <w:szCs w:val="24"/>
                </w:rPr>
                <w:t xml:space="preserve">Задача 1. </w:t>
              </w:r>
            </w:ins>
            <w:ins w:id="1463" w:author="алёна" w:date="2016-07-13T15:44:00Z">
              <w:r w:rsidRPr="001208A2">
                <w:rPr>
                  <w:rFonts w:ascii="Times New Roman" w:eastAsia="Calibri" w:hAnsi="Times New Roman" w:cs="Times New Roman"/>
                  <w:sz w:val="24"/>
                  <w:szCs w:val="24"/>
                </w:rPr>
                <w:t>Способствовать самоорганизации городских сообществ</w:t>
              </w:r>
            </w:ins>
            <w:r w:rsidRPr="001208A2">
              <w:rPr>
                <w:rFonts w:ascii="Times New Roman" w:eastAsia="Calibri" w:hAnsi="Times New Roman" w:cs="Times New Roman"/>
                <w:sz w:val="24"/>
                <w:szCs w:val="24"/>
              </w:rPr>
              <w:t xml:space="preserve"> и </w:t>
            </w:r>
            <w:ins w:id="1464" w:author="алёна" w:date="2016-07-13T16:02:00Z">
              <w:r w:rsidRPr="001208A2">
                <w:rPr>
                  <w:rFonts w:ascii="Times New Roman" w:eastAsia="Calibri" w:hAnsi="Times New Roman" w:cs="Times New Roman"/>
                  <w:sz w:val="24"/>
                  <w:szCs w:val="24"/>
                </w:rPr>
                <w:t xml:space="preserve">задействовать местные сообщества, некоммерческие </w:t>
              </w:r>
            </w:ins>
            <w:ins w:id="1465" w:author="алёна" w:date="2016-07-13T16:03:00Z">
              <w:r w:rsidRPr="001208A2">
                <w:rPr>
                  <w:rFonts w:ascii="Times New Roman" w:eastAsia="Calibri" w:hAnsi="Times New Roman" w:cs="Times New Roman"/>
                  <w:sz w:val="24"/>
                  <w:szCs w:val="24"/>
                </w:rPr>
                <w:t xml:space="preserve">и общественные </w:t>
              </w:r>
            </w:ins>
            <w:ins w:id="1466" w:author="алёна" w:date="2016-07-13T16:02:00Z">
              <w:r w:rsidRPr="001208A2">
                <w:rPr>
                  <w:rFonts w:ascii="Times New Roman" w:eastAsia="Calibri" w:hAnsi="Times New Roman" w:cs="Times New Roman"/>
                  <w:sz w:val="24"/>
                  <w:szCs w:val="24"/>
                </w:rPr>
                <w:t>организации</w:t>
              </w:r>
            </w:ins>
            <w:ins w:id="1467" w:author="алёна" w:date="2016-07-13T16:03:00Z">
              <w:r w:rsidRPr="001208A2">
                <w:rPr>
                  <w:rFonts w:ascii="Times New Roman" w:eastAsia="Calibri" w:hAnsi="Times New Roman" w:cs="Times New Roman"/>
                  <w:sz w:val="24"/>
                  <w:szCs w:val="24"/>
                </w:rPr>
                <w:t xml:space="preserve"> в территориальном общественном и местном самоуправлении для реализации Стратегии</w:t>
              </w:r>
            </w:ins>
          </w:p>
        </w:tc>
      </w:tr>
      <w:tr w:rsidR="00B403A0" w:rsidRPr="001208A2" w:rsidTr="0010001C">
        <w:trPr>
          <w:ins w:id="1468" w:author="алёна" w:date="2016-07-13T15:41:00Z"/>
        </w:trPr>
        <w:tc>
          <w:tcPr>
            <w:tcW w:w="667" w:type="dxa"/>
            <w:vMerge w:val="restart"/>
            <w:vAlign w:val="center"/>
          </w:tcPr>
          <w:p w:rsidR="00B403A0" w:rsidRPr="003E74C6" w:rsidRDefault="00B403A0" w:rsidP="0010001C">
            <w:pPr>
              <w:tabs>
                <w:tab w:val="left" w:pos="-142"/>
              </w:tabs>
              <w:ind w:left="-142" w:right="-112"/>
              <w:jc w:val="center"/>
              <w:rPr>
                <w:ins w:id="1469" w:author="алёна" w:date="2016-07-13T15:41:00Z"/>
                <w:rFonts w:ascii="Times New Roman" w:eastAsia="Calibri" w:hAnsi="Times New Roman" w:cs="Times New Roman"/>
              </w:rPr>
            </w:pPr>
            <w:r>
              <w:rPr>
                <w:rFonts w:ascii="Times New Roman" w:eastAsia="Calibri" w:hAnsi="Times New Roman" w:cs="Times New Roman"/>
              </w:rPr>
              <w:t>7.1.1.1</w:t>
            </w:r>
          </w:p>
        </w:tc>
        <w:tc>
          <w:tcPr>
            <w:tcW w:w="2027" w:type="dxa"/>
            <w:vMerge w:val="restart"/>
            <w:vAlign w:val="center"/>
          </w:tcPr>
          <w:p w:rsidR="00B403A0" w:rsidRPr="00AF3D73" w:rsidRDefault="00B403A0" w:rsidP="0010001C">
            <w:pPr>
              <w:tabs>
                <w:tab w:val="left" w:pos="-68"/>
                <w:tab w:val="left" w:pos="1775"/>
              </w:tabs>
              <w:ind w:left="-68"/>
              <w:jc w:val="both"/>
              <w:rPr>
                <w:ins w:id="1470" w:author="алёна" w:date="2016-07-13T15:41:00Z"/>
                <w:rFonts w:ascii="Times New Roman" w:eastAsia="Times New Roman" w:hAnsi="Times New Roman" w:cs="Times New Roman"/>
                <w:sz w:val="24"/>
                <w:szCs w:val="24"/>
              </w:rPr>
            </w:pPr>
            <w:ins w:id="1471" w:author="алёна" w:date="2016-07-13T15:51:00Z">
              <w:r w:rsidRPr="00AF3D73">
                <w:rPr>
                  <w:rFonts w:ascii="Times New Roman" w:eastAsia="Times New Roman" w:hAnsi="Times New Roman" w:cs="Times New Roman"/>
                  <w:sz w:val="24"/>
                  <w:szCs w:val="24"/>
                </w:rPr>
                <w:t>Количество городских сообществ на территории ВГО</w:t>
              </w:r>
            </w:ins>
          </w:p>
        </w:tc>
        <w:tc>
          <w:tcPr>
            <w:tcW w:w="850" w:type="dxa"/>
            <w:vMerge w:val="restart"/>
            <w:vAlign w:val="center"/>
          </w:tcPr>
          <w:p w:rsidR="00B403A0" w:rsidRPr="00AF3D73" w:rsidRDefault="00B403A0" w:rsidP="0010001C">
            <w:pPr>
              <w:tabs>
                <w:tab w:val="left" w:pos="0"/>
              </w:tabs>
              <w:jc w:val="center"/>
              <w:rPr>
                <w:ins w:id="1472" w:author="алёна" w:date="2016-07-13T15:41:00Z"/>
                <w:rFonts w:ascii="Times New Roman" w:eastAsia="Calibri" w:hAnsi="Times New Roman" w:cs="Times New Roman"/>
                <w:sz w:val="24"/>
                <w:szCs w:val="24"/>
              </w:rPr>
            </w:pPr>
            <w:ins w:id="1473" w:author="алёна" w:date="2016-07-13T15:51:00Z">
              <w:r w:rsidRPr="00AF3D73">
                <w:rPr>
                  <w:rFonts w:ascii="Times New Roman" w:eastAsia="Calibri" w:hAnsi="Times New Roman" w:cs="Times New Roman"/>
                  <w:sz w:val="24"/>
                  <w:szCs w:val="24"/>
                </w:rPr>
                <w:t>единиц</w:t>
              </w:r>
            </w:ins>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B403A0" w:rsidRPr="001208A2" w:rsidRDefault="00B403A0" w:rsidP="0010001C">
            <w:pPr>
              <w:tabs>
                <w:tab w:val="left" w:pos="-108"/>
              </w:tabs>
              <w:ind w:left="-108" w:right="-108"/>
              <w:jc w:val="center"/>
              <w:rPr>
                <w:ins w:id="1474" w:author="алёна" w:date="2016-07-13T15:41:00Z"/>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B403A0" w:rsidRPr="001208A2" w:rsidRDefault="00B403A0" w:rsidP="0010001C">
            <w:pPr>
              <w:tabs>
                <w:tab w:val="left" w:pos="463"/>
              </w:tabs>
              <w:ind w:left="-104" w:right="-112" w:hanging="3"/>
              <w:jc w:val="center"/>
              <w:rPr>
                <w:ins w:id="1475" w:author="алёна" w:date="2016-07-13T15:41:00Z"/>
                <w:rFonts w:ascii="Times New Roman" w:eastAsia="Calibri" w:hAnsi="Times New Roman" w:cs="Times New Roman"/>
                <w:sz w:val="24"/>
                <w:szCs w:val="24"/>
              </w:rPr>
            </w:pPr>
            <w:r w:rsidRPr="001208A2">
              <w:rPr>
                <w:rFonts w:ascii="Times New Roman" w:eastAsia="Calibri" w:hAnsi="Times New Roman" w:cs="Times New Roman"/>
                <w:sz w:val="24"/>
                <w:szCs w:val="24"/>
              </w:rPr>
              <w:t>21</w:t>
            </w:r>
          </w:p>
        </w:tc>
        <w:tc>
          <w:tcPr>
            <w:tcW w:w="550" w:type="dxa"/>
            <w:vMerge w:val="restart"/>
            <w:vAlign w:val="center"/>
          </w:tcPr>
          <w:p w:rsidR="00B403A0" w:rsidRPr="001208A2" w:rsidRDefault="00B403A0" w:rsidP="0010001C">
            <w:pPr>
              <w:tabs>
                <w:tab w:val="left" w:pos="463"/>
              </w:tabs>
              <w:ind w:left="-104" w:right="-112" w:hanging="3"/>
              <w:jc w:val="center"/>
              <w:rPr>
                <w:ins w:id="1476" w:author="алёна" w:date="2016-07-13T15:41:00Z"/>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549" w:type="dxa"/>
            <w:vMerge w:val="restart"/>
            <w:vAlign w:val="center"/>
          </w:tcPr>
          <w:p w:rsidR="00B403A0" w:rsidRPr="001208A2" w:rsidRDefault="00B403A0" w:rsidP="0010001C">
            <w:pPr>
              <w:tabs>
                <w:tab w:val="left" w:pos="463"/>
              </w:tabs>
              <w:ind w:left="-39" w:right="-110" w:hanging="65"/>
              <w:jc w:val="center"/>
              <w:rPr>
                <w:ins w:id="1477" w:author="алёна" w:date="2016-07-13T15:41:00Z"/>
                <w:rFonts w:ascii="Times New Roman" w:eastAsia="Calibri" w:hAnsi="Times New Roman" w:cs="Times New Roman"/>
                <w:sz w:val="24"/>
                <w:szCs w:val="24"/>
              </w:rPr>
            </w:pPr>
            <w:r w:rsidRPr="001208A2">
              <w:rPr>
                <w:rFonts w:ascii="Times New Roman" w:eastAsia="Calibri" w:hAnsi="Times New Roman" w:cs="Times New Roman"/>
                <w:sz w:val="24"/>
                <w:szCs w:val="24"/>
              </w:rPr>
              <w:t>21</w:t>
            </w:r>
          </w:p>
        </w:tc>
        <w:tc>
          <w:tcPr>
            <w:tcW w:w="550" w:type="dxa"/>
            <w:vMerge w:val="restart"/>
            <w:vAlign w:val="center"/>
          </w:tcPr>
          <w:p w:rsidR="00B403A0" w:rsidRPr="001208A2" w:rsidRDefault="00B403A0" w:rsidP="0010001C">
            <w:pPr>
              <w:tabs>
                <w:tab w:val="left" w:pos="463"/>
              </w:tabs>
              <w:ind w:left="-39" w:right="-110" w:hanging="65"/>
              <w:jc w:val="center"/>
              <w:rPr>
                <w:ins w:id="1478" w:author="алёна" w:date="2016-07-13T15:41:00Z"/>
                <w:rFonts w:ascii="Times New Roman" w:eastAsia="Calibri" w:hAnsi="Times New Roman" w:cs="Times New Roman"/>
                <w:sz w:val="24"/>
                <w:szCs w:val="24"/>
              </w:rPr>
            </w:pPr>
            <w:r w:rsidRPr="001208A2">
              <w:rPr>
                <w:rFonts w:ascii="Times New Roman" w:eastAsia="Calibri" w:hAnsi="Times New Roman" w:cs="Times New Roman"/>
                <w:sz w:val="24"/>
                <w:szCs w:val="24"/>
              </w:rPr>
              <w:t>22</w:t>
            </w:r>
          </w:p>
        </w:tc>
        <w:tc>
          <w:tcPr>
            <w:tcW w:w="549" w:type="dxa"/>
            <w:vMerge w:val="restart"/>
            <w:vAlign w:val="center"/>
          </w:tcPr>
          <w:p w:rsidR="00B403A0" w:rsidRPr="001208A2" w:rsidRDefault="00B403A0" w:rsidP="0010001C">
            <w:pPr>
              <w:tabs>
                <w:tab w:val="left" w:pos="463"/>
              </w:tabs>
              <w:ind w:left="-106" w:right="-73"/>
              <w:jc w:val="center"/>
              <w:rPr>
                <w:ins w:id="1479" w:author="алёна" w:date="2016-07-13T15:41:00Z"/>
                <w:rFonts w:ascii="Times New Roman" w:eastAsia="Calibri" w:hAnsi="Times New Roman" w:cs="Times New Roman"/>
                <w:sz w:val="24"/>
                <w:szCs w:val="24"/>
              </w:rPr>
            </w:pPr>
            <w:r w:rsidRPr="001208A2">
              <w:rPr>
                <w:rFonts w:ascii="Times New Roman" w:eastAsia="Calibri" w:hAnsi="Times New Roman" w:cs="Times New Roman"/>
                <w:sz w:val="24"/>
                <w:szCs w:val="24"/>
              </w:rPr>
              <w:t>22</w:t>
            </w:r>
          </w:p>
        </w:tc>
        <w:tc>
          <w:tcPr>
            <w:tcW w:w="550" w:type="dxa"/>
            <w:vMerge w:val="restart"/>
            <w:vAlign w:val="center"/>
          </w:tcPr>
          <w:p w:rsidR="00B403A0" w:rsidRPr="001208A2" w:rsidRDefault="00B403A0" w:rsidP="0010001C">
            <w:pPr>
              <w:tabs>
                <w:tab w:val="left" w:pos="463"/>
              </w:tabs>
              <w:ind w:left="-106" w:right="-73"/>
              <w:jc w:val="center"/>
              <w:rPr>
                <w:ins w:id="1480" w:author="алёна" w:date="2016-07-13T15:41:00Z"/>
                <w:rFonts w:ascii="Times New Roman" w:eastAsia="Calibri" w:hAnsi="Times New Roman" w:cs="Times New Roman"/>
                <w:sz w:val="24"/>
                <w:szCs w:val="24"/>
              </w:rPr>
            </w:pPr>
            <w:r w:rsidRPr="001208A2">
              <w:rPr>
                <w:rFonts w:ascii="Times New Roman" w:eastAsia="Calibri" w:hAnsi="Times New Roman" w:cs="Times New Roman"/>
                <w:sz w:val="24"/>
                <w:szCs w:val="24"/>
              </w:rPr>
              <w:t>23</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50" w:type="dxa"/>
            <w:vMerge w:val="restart"/>
            <w:vAlign w:val="center"/>
          </w:tcPr>
          <w:p w:rsidR="00B403A0"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550" w:type="dxa"/>
            <w:gridSpan w:val="2"/>
            <w:vMerge w:val="restart"/>
            <w:vAlign w:val="center"/>
          </w:tcPr>
          <w:p w:rsidR="00B403A0"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B403A0" w:rsidRPr="001208A2" w:rsidTr="0010001C">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15</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gridAfter w:val="1"/>
          <w:wAfter w:w="8" w:type="dxa"/>
          <w:ins w:id="1481" w:author="алёна" w:date="2016-07-13T16:10:00Z"/>
        </w:trPr>
        <w:tc>
          <w:tcPr>
            <w:tcW w:w="667" w:type="dxa"/>
            <w:vAlign w:val="center"/>
          </w:tcPr>
          <w:p w:rsidR="00B403A0" w:rsidRPr="003E74C6" w:rsidRDefault="00B403A0" w:rsidP="0010001C">
            <w:pPr>
              <w:tabs>
                <w:tab w:val="left" w:pos="-142"/>
              </w:tabs>
              <w:ind w:left="-142" w:right="-112"/>
              <w:jc w:val="center"/>
              <w:rPr>
                <w:ins w:id="1482" w:author="алёна" w:date="2016-07-13T16:10:00Z"/>
                <w:rFonts w:ascii="Times New Roman" w:eastAsia="Calibri" w:hAnsi="Times New Roman" w:cs="Times New Roman"/>
              </w:rPr>
            </w:pPr>
            <w:r>
              <w:rPr>
                <w:rFonts w:ascii="Times New Roman" w:eastAsia="Calibri" w:hAnsi="Times New Roman" w:cs="Times New Roman"/>
              </w:rPr>
              <w:t>7.1.2</w:t>
            </w:r>
          </w:p>
        </w:tc>
        <w:tc>
          <w:tcPr>
            <w:tcW w:w="14184" w:type="dxa"/>
            <w:gridSpan w:val="22"/>
          </w:tcPr>
          <w:p w:rsidR="00B403A0" w:rsidRPr="001208A2" w:rsidRDefault="00B403A0" w:rsidP="0010001C">
            <w:pPr>
              <w:tabs>
                <w:tab w:val="left" w:pos="-68"/>
                <w:tab w:val="left" w:pos="463"/>
                <w:tab w:val="left" w:pos="1775"/>
              </w:tabs>
              <w:ind w:left="-106" w:right="-73"/>
              <w:jc w:val="center"/>
              <w:rPr>
                <w:rFonts w:ascii="Times New Roman" w:eastAsia="Calibri" w:hAnsi="Times New Roman" w:cs="Times New Roman"/>
                <w:sz w:val="24"/>
                <w:szCs w:val="24"/>
              </w:rPr>
            </w:pPr>
            <w:ins w:id="1483" w:author="алёна" w:date="2016-07-13T16:30:00Z">
              <w:r w:rsidRPr="001208A2">
                <w:rPr>
                  <w:rFonts w:ascii="Times New Roman" w:eastAsia="Calibri" w:hAnsi="Times New Roman" w:cs="Times New Roman"/>
                  <w:sz w:val="24"/>
                  <w:szCs w:val="24"/>
                </w:rPr>
                <w:t xml:space="preserve">Задача </w:t>
              </w:r>
            </w:ins>
            <w:r w:rsidRPr="001208A2">
              <w:rPr>
                <w:rFonts w:ascii="Times New Roman" w:eastAsia="Calibri" w:hAnsi="Times New Roman" w:cs="Times New Roman"/>
                <w:sz w:val="24"/>
                <w:szCs w:val="24"/>
              </w:rPr>
              <w:t>2</w:t>
            </w:r>
            <w:ins w:id="1484" w:author="алёна" w:date="2016-07-13T16:30:00Z">
              <w:r w:rsidRPr="001208A2">
                <w:rPr>
                  <w:rFonts w:ascii="Times New Roman" w:eastAsia="Calibri" w:hAnsi="Times New Roman" w:cs="Times New Roman"/>
                  <w:sz w:val="24"/>
                  <w:szCs w:val="24"/>
                </w:rPr>
                <w:t xml:space="preserve">. Обеспечить информационно-коммуникационное сопровождение взаимодействия активных жителей и городских сообществ по вопросам участия в стратегическом </w:t>
              </w:r>
            </w:ins>
            <w:ins w:id="1485" w:author="алёна" w:date="2016-07-13T16:35:00Z">
              <w:r w:rsidRPr="001208A2">
                <w:rPr>
                  <w:rFonts w:ascii="Times New Roman" w:eastAsia="Calibri" w:hAnsi="Times New Roman" w:cs="Times New Roman"/>
                  <w:sz w:val="24"/>
                  <w:szCs w:val="24"/>
                </w:rPr>
                <w:t>развитии Волчанского городского округа</w:t>
              </w:r>
            </w:ins>
            <w:r w:rsidRPr="001208A2">
              <w:rPr>
                <w:rFonts w:ascii="Times New Roman" w:eastAsia="Calibri" w:hAnsi="Times New Roman" w:cs="Times New Roman"/>
                <w:sz w:val="24"/>
                <w:szCs w:val="24"/>
              </w:rPr>
              <w:t xml:space="preserve"> и деятельности органов местного самоуправления Волчанского городского округа</w:t>
            </w:r>
          </w:p>
        </w:tc>
      </w:tr>
      <w:tr w:rsidR="00B403A0" w:rsidRPr="001208A2" w:rsidTr="0010001C">
        <w:trPr>
          <w:trHeight w:val="346"/>
          <w:ins w:id="1486" w:author="алёна" w:date="2016-07-13T16:10:00Z"/>
        </w:trPr>
        <w:tc>
          <w:tcPr>
            <w:tcW w:w="667" w:type="dxa"/>
            <w:vMerge w:val="restart"/>
            <w:vAlign w:val="center"/>
          </w:tcPr>
          <w:p w:rsidR="00B403A0" w:rsidRPr="003E74C6" w:rsidRDefault="00B403A0" w:rsidP="0010001C">
            <w:pPr>
              <w:tabs>
                <w:tab w:val="left" w:pos="-142"/>
              </w:tabs>
              <w:ind w:left="-142" w:right="-112"/>
              <w:jc w:val="center"/>
              <w:rPr>
                <w:ins w:id="1487" w:author="алёна" w:date="2016-07-13T16:10:00Z"/>
                <w:rFonts w:ascii="Times New Roman" w:eastAsia="Calibri" w:hAnsi="Times New Roman" w:cs="Times New Roman"/>
              </w:rPr>
            </w:pPr>
            <w:r>
              <w:rPr>
                <w:rFonts w:ascii="Times New Roman" w:eastAsia="Calibri" w:hAnsi="Times New Roman" w:cs="Times New Roman"/>
              </w:rPr>
              <w:t>7.1.2.1</w:t>
            </w:r>
          </w:p>
        </w:tc>
        <w:tc>
          <w:tcPr>
            <w:tcW w:w="2027" w:type="dxa"/>
            <w:vMerge w:val="restart"/>
            <w:vAlign w:val="center"/>
          </w:tcPr>
          <w:p w:rsidR="00B403A0" w:rsidRPr="00AF3D73" w:rsidRDefault="00B403A0" w:rsidP="0010001C">
            <w:pPr>
              <w:tabs>
                <w:tab w:val="left" w:pos="-68"/>
                <w:tab w:val="left" w:pos="1775"/>
              </w:tabs>
              <w:ind w:left="-68"/>
              <w:jc w:val="both"/>
              <w:rPr>
                <w:ins w:id="1488" w:author="алёна" w:date="2016-07-13T16:10:00Z"/>
                <w:rFonts w:ascii="Times New Roman" w:eastAsia="Times New Roman" w:hAnsi="Times New Roman" w:cs="Times New Roman"/>
                <w:sz w:val="24"/>
                <w:szCs w:val="24"/>
              </w:rPr>
            </w:pPr>
            <w:ins w:id="1489" w:author="алёна" w:date="2016-07-13T16:38:00Z">
              <w:r w:rsidRPr="00AF3D73">
                <w:rPr>
                  <w:rFonts w:ascii="Times New Roman" w:eastAsia="Times New Roman" w:hAnsi="Times New Roman" w:cs="Times New Roman"/>
                  <w:sz w:val="24"/>
                  <w:szCs w:val="24"/>
                </w:rPr>
                <w:t>Доля НПА по решению стратегических задач</w:t>
              </w:r>
            </w:ins>
            <w:ins w:id="1490" w:author="алёна" w:date="2016-07-13T16:39:00Z">
              <w:r w:rsidRPr="00AF3D73">
                <w:rPr>
                  <w:rFonts w:ascii="Times New Roman" w:eastAsia="Times New Roman" w:hAnsi="Times New Roman" w:cs="Times New Roman"/>
                  <w:sz w:val="24"/>
                  <w:szCs w:val="24"/>
                </w:rPr>
                <w:t>,</w:t>
              </w:r>
            </w:ins>
            <w:ins w:id="1491" w:author="алёна" w:date="2016-07-13T16:38:00Z">
              <w:r w:rsidRPr="00AF3D73">
                <w:rPr>
                  <w:rFonts w:ascii="Times New Roman" w:eastAsia="Times New Roman" w:hAnsi="Times New Roman" w:cs="Times New Roman"/>
                  <w:sz w:val="24"/>
                  <w:szCs w:val="24"/>
                </w:rPr>
                <w:t xml:space="preserve"> </w:t>
              </w:r>
            </w:ins>
            <w:ins w:id="1492" w:author="алёна" w:date="2016-07-13T16:39:00Z">
              <w:r w:rsidRPr="00AF3D73">
                <w:rPr>
                  <w:rFonts w:ascii="Times New Roman" w:eastAsia="Times New Roman" w:hAnsi="Times New Roman" w:cs="Times New Roman"/>
                  <w:sz w:val="24"/>
                  <w:szCs w:val="24"/>
                </w:rPr>
                <w:t>по которым проведены</w:t>
              </w:r>
            </w:ins>
            <w:ins w:id="1493" w:author="алёна" w:date="2016-07-13T16:37:00Z">
              <w:r w:rsidRPr="00AF3D73">
                <w:rPr>
                  <w:rFonts w:ascii="Times New Roman" w:eastAsia="Times New Roman" w:hAnsi="Times New Roman" w:cs="Times New Roman"/>
                  <w:sz w:val="24"/>
                  <w:szCs w:val="24"/>
                </w:rPr>
                <w:t xml:space="preserve"> общественны</w:t>
              </w:r>
            </w:ins>
            <w:ins w:id="1494" w:author="алёна" w:date="2016-07-13T16:39:00Z">
              <w:r w:rsidRPr="00AF3D73">
                <w:rPr>
                  <w:rFonts w:ascii="Times New Roman" w:eastAsia="Times New Roman" w:hAnsi="Times New Roman" w:cs="Times New Roman"/>
                  <w:sz w:val="24"/>
                  <w:szCs w:val="24"/>
                </w:rPr>
                <w:t>е</w:t>
              </w:r>
            </w:ins>
            <w:ins w:id="1495" w:author="алёна" w:date="2016-07-13T16:37:00Z">
              <w:r w:rsidRPr="00AF3D73">
                <w:rPr>
                  <w:rFonts w:ascii="Times New Roman" w:eastAsia="Times New Roman" w:hAnsi="Times New Roman" w:cs="Times New Roman"/>
                  <w:sz w:val="24"/>
                  <w:szCs w:val="24"/>
                </w:rPr>
                <w:t xml:space="preserve"> обсуждени</w:t>
              </w:r>
            </w:ins>
            <w:ins w:id="1496" w:author="алёна" w:date="2016-07-13T16:39:00Z">
              <w:r w:rsidRPr="00AF3D73">
                <w:rPr>
                  <w:rFonts w:ascii="Times New Roman" w:eastAsia="Times New Roman" w:hAnsi="Times New Roman" w:cs="Times New Roman"/>
                  <w:sz w:val="24"/>
                  <w:szCs w:val="24"/>
                </w:rPr>
                <w:t>я</w:t>
              </w:r>
            </w:ins>
            <w:ins w:id="1497" w:author="алёна" w:date="2016-07-13T16:37:00Z">
              <w:r w:rsidRPr="00AF3D73">
                <w:rPr>
                  <w:rFonts w:ascii="Times New Roman" w:eastAsia="Times New Roman" w:hAnsi="Times New Roman" w:cs="Times New Roman"/>
                  <w:sz w:val="24"/>
                  <w:szCs w:val="24"/>
                </w:rPr>
                <w:t xml:space="preserve"> и информационное освещение  </w:t>
              </w:r>
            </w:ins>
          </w:p>
        </w:tc>
        <w:tc>
          <w:tcPr>
            <w:tcW w:w="850" w:type="dxa"/>
            <w:vMerge w:val="restart"/>
            <w:vAlign w:val="center"/>
          </w:tcPr>
          <w:p w:rsidR="00B403A0" w:rsidRPr="00AF3D73" w:rsidRDefault="00B403A0" w:rsidP="0010001C">
            <w:pPr>
              <w:tabs>
                <w:tab w:val="left" w:pos="0"/>
              </w:tabs>
              <w:jc w:val="center"/>
              <w:rPr>
                <w:ins w:id="1498" w:author="алёна" w:date="2016-07-13T16:10:00Z"/>
                <w:rFonts w:ascii="Times New Roman" w:eastAsia="Calibri" w:hAnsi="Times New Roman" w:cs="Times New Roman"/>
                <w:sz w:val="24"/>
                <w:szCs w:val="24"/>
              </w:rPr>
            </w:pPr>
            <w:ins w:id="1499" w:author="алёна" w:date="2016-07-13T16:38:00Z">
              <w:r w:rsidRPr="00AF3D73">
                <w:rPr>
                  <w:rFonts w:ascii="Times New Roman" w:eastAsia="Calibri" w:hAnsi="Times New Roman" w:cs="Times New Roman"/>
                  <w:sz w:val="24"/>
                  <w:szCs w:val="24"/>
                </w:rPr>
                <w:t>процентов</w:t>
              </w:r>
            </w:ins>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B403A0" w:rsidRPr="001208A2" w:rsidRDefault="00B403A0" w:rsidP="0010001C">
            <w:pPr>
              <w:tabs>
                <w:tab w:val="left" w:pos="-108"/>
              </w:tabs>
              <w:ind w:left="-108" w:right="-108"/>
              <w:jc w:val="center"/>
              <w:rPr>
                <w:ins w:id="1500" w:author="алёна" w:date="2016-07-13T16:10:00Z"/>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B403A0" w:rsidRPr="001208A2" w:rsidRDefault="00B403A0" w:rsidP="0010001C">
            <w:pPr>
              <w:tabs>
                <w:tab w:val="left" w:pos="463"/>
              </w:tabs>
              <w:ind w:left="-104" w:right="-112" w:hanging="3"/>
              <w:jc w:val="center"/>
              <w:rPr>
                <w:ins w:id="1501" w:author="алёна" w:date="2016-07-13T16:10: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B403A0" w:rsidRPr="001208A2" w:rsidRDefault="00B403A0" w:rsidP="0010001C">
            <w:pPr>
              <w:tabs>
                <w:tab w:val="left" w:pos="463"/>
              </w:tabs>
              <w:ind w:left="-104" w:right="-112" w:hanging="3"/>
              <w:jc w:val="center"/>
              <w:rPr>
                <w:ins w:id="1502" w:author="алёна" w:date="2016-07-13T16:10: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B403A0" w:rsidRPr="001208A2" w:rsidRDefault="00B403A0" w:rsidP="0010001C">
            <w:pPr>
              <w:tabs>
                <w:tab w:val="left" w:pos="463"/>
              </w:tabs>
              <w:ind w:left="-39" w:right="-110" w:hanging="65"/>
              <w:jc w:val="center"/>
              <w:rPr>
                <w:ins w:id="1503" w:author="алёна" w:date="2016-07-13T16:10: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B403A0" w:rsidRPr="001208A2" w:rsidRDefault="00B403A0" w:rsidP="0010001C">
            <w:pPr>
              <w:tabs>
                <w:tab w:val="left" w:pos="463"/>
              </w:tabs>
              <w:ind w:left="-39" w:right="-110" w:hanging="65"/>
              <w:jc w:val="center"/>
              <w:rPr>
                <w:ins w:id="1504" w:author="алёна" w:date="2016-07-13T16:10: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B403A0" w:rsidRPr="001208A2" w:rsidRDefault="00B403A0" w:rsidP="0010001C">
            <w:pPr>
              <w:tabs>
                <w:tab w:val="left" w:pos="463"/>
              </w:tabs>
              <w:ind w:left="-106" w:right="-73"/>
              <w:jc w:val="center"/>
              <w:rPr>
                <w:ins w:id="1505" w:author="алёна" w:date="2016-07-13T16:10: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50" w:type="dxa"/>
            <w:vMerge w:val="restart"/>
            <w:vAlign w:val="center"/>
          </w:tcPr>
          <w:p w:rsidR="00B403A0" w:rsidRPr="001208A2" w:rsidRDefault="00B403A0" w:rsidP="0010001C">
            <w:pPr>
              <w:tabs>
                <w:tab w:val="left" w:pos="463"/>
              </w:tabs>
              <w:ind w:left="-106" w:right="-73"/>
              <w:jc w:val="center"/>
              <w:rPr>
                <w:ins w:id="1506" w:author="алёна" w:date="2016-07-13T16:10:00Z"/>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B403A0"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B403A0"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B403A0" w:rsidRPr="001208A2" w:rsidTr="0010001C">
        <w:trPr>
          <w:trHeight w:val="346"/>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346"/>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347"/>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346"/>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32</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346"/>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78</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347"/>
        </w:trPr>
        <w:tc>
          <w:tcPr>
            <w:tcW w:w="667" w:type="dxa"/>
            <w:vMerge/>
            <w:tcBorders>
              <w:bottom w:val="single" w:sz="4" w:space="0" w:color="auto"/>
            </w:tcBorders>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tcBorders>
              <w:bottom w:val="single" w:sz="4" w:space="0" w:color="auto"/>
            </w:tcBorders>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tcBorders>
              <w:bottom w:val="single" w:sz="4" w:space="0" w:color="auto"/>
            </w:tcBorders>
            <w:vAlign w:val="center"/>
          </w:tcPr>
          <w:p w:rsidR="00B403A0" w:rsidRPr="00AF3D73" w:rsidRDefault="00B403A0" w:rsidP="0010001C">
            <w:pPr>
              <w:tabs>
                <w:tab w:val="left" w:pos="0"/>
              </w:tabs>
              <w:jc w:val="center"/>
              <w:rPr>
                <w:rFonts w:ascii="Times New Roman" w:eastAsia="Calibri" w:hAnsi="Times New Roman" w:cs="Times New Roman"/>
                <w:sz w:val="24"/>
                <w:szCs w:val="24"/>
              </w:rPr>
            </w:pPr>
          </w:p>
        </w:tc>
        <w:tc>
          <w:tcPr>
            <w:tcW w:w="568" w:type="dxa"/>
            <w:tcBorders>
              <w:bottom w:val="single" w:sz="4" w:space="0" w:color="auto"/>
            </w:tcBorders>
            <w:vAlign w:val="center"/>
          </w:tcPr>
          <w:p w:rsidR="00B403A0" w:rsidRPr="001208A2" w:rsidRDefault="00B403A0"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Borders>
              <w:bottom w:val="single" w:sz="4" w:space="0" w:color="auto"/>
            </w:tcBorders>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100</w:t>
            </w:r>
          </w:p>
        </w:tc>
        <w:tc>
          <w:tcPr>
            <w:tcW w:w="549" w:type="dxa"/>
            <w:vMerge/>
            <w:tcBorders>
              <w:bottom w:val="single" w:sz="4" w:space="0" w:color="auto"/>
            </w:tcBorders>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tcBorders>
              <w:bottom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Borders>
              <w:bottom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bottom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tcBorders>
              <w:bottom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613"/>
        </w:trPr>
        <w:tc>
          <w:tcPr>
            <w:tcW w:w="667" w:type="dxa"/>
            <w:vMerge w:val="restart"/>
            <w:tcBorders>
              <w:top w:val="single" w:sz="4" w:space="0" w:color="auto"/>
              <w:left w:val="single" w:sz="4" w:space="0" w:color="auto"/>
              <w:bottom w:val="single" w:sz="4" w:space="0" w:color="auto"/>
              <w:right w:val="single" w:sz="4" w:space="0" w:color="auto"/>
            </w:tcBorders>
            <w:vAlign w:val="center"/>
          </w:tcPr>
          <w:p w:rsidR="00B403A0" w:rsidRPr="00FD4880" w:rsidRDefault="00B403A0" w:rsidP="0010001C">
            <w:pPr>
              <w:tabs>
                <w:tab w:val="left" w:pos="-142"/>
              </w:tabs>
              <w:ind w:left="-142" w:right="-112"/>
              <w:jc w:val="center"/>
              <w:rPr>
                <w:rFonts w:ascii="Times New Roman" w:eastAsia="Calibri" w:hAnsi="Times New Roman" w:cs="Times New Roman"/>
              </w:rPr>
            </w:pPr>
            <w:r w:rsidRPr="00FD4880">
              <w:rPr>
                <w:rFonts w:ascii="Times New Roman" w:eastAsia="Calibri" w:hAnsi="Times New Roman" w:cs="Times New Roman"/>
              </w:rPr>
              <w:t>7.</w:t>
            </w:r>
            <w:r w:rsidRPr="00FD4880">
              <w:rPr>
                <w:rFonts w:ascii="Times New Roman" w:eastAsia="Times New Roman" w:hAnsi="Times New Roman" w:cs="Times New Roman"/>
                <w:lang w:eastAsia="ru-RU"/>
              </w:rPr>
              <w:t>1.2.2</w:t>
            </w:r>
          </w:p>
        </w:tc>
        <w:tc>
          <w:tcPr>
            <w:tcW w:w="2027" w:type="dxa"/>
            <w:vMerge w:val="restart"/>
            <w:tcBorders>
              <w:top w:val="single" w:sz="4" w:space="0" w:color="auto"/>
              <w:left w:val="single" w:sz="4" w:space="0" w:color="auto"/>
              <w:bottom w:val="single" w:sz="4" w:space="0" w:color="auto"/>
              <w:right w:val="single" w:sz="4" w:space="0" w:color="auto"/>
            </w:tcBorders>
            <w:vAlign w:val="center"/>
          </w:tcPr>
          <w:p w:rsidR="00B403A0" w:rsidRPr="00A0714E" w:rsidRDefault="00B403A0"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 xml:space="preserve">Доля граждан, использующих </w:t>
            </w:r>
            <w:r w:rsidRPr="00AF3D73">
              <w:rPr>
                <w:rFonts w:ascii="Times New Roman" w:eastAsia="Times New Roman" w:hAnsi="Times New Roman" w:cs="Times New Roman"/>
                <w:sz w:val="24"/>
                <w:szCs w:val="24"/>
              </w:rPr>
              <w:lastRenderedPageBreak/>
              <w:t>механизм получения государственных и муниципальных услуг в электронной форме</w:t>
            </w:r>
            <w:r w:rsidRPr="00A071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 в ГБУ СО «МФЦ»</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B403A0" w:rsidRPr="00AF3D73" w:rsidRDefault="00B403A0"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lastRenderedPageBreak/>
              <w:t>процентов</w:t>
            </w:r>
          </w:p>
        </w:tc>
        <w:tc>
          <w:tcPr>
            <w:tcW w:w="568" w:type="dxa"/>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c>
          <w:tcPr>
            <w:tcW w:w="854" w:type="dxa"/>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72</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49"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tcBorders>
              <w:top w:val="single" w:sz="4" w:space="0" w:color="auto"/>
              <w:left w:val="single" w:sz="4" w:space="0" w:color="auto"/>
              <w:bottom w:val="single" w:sz="4" w:space="0" w:color="auto"/>
              <w:right w:val="single" w:sz="4" w:space="0" w:color="auto"/>
            </w:tcBorders>
            <w:vAlign w:val="center"/>
          </w:tcPr>
          <w:p w:rsidR="00B403A0"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550" w:type="dxa"/>
            <w:gridSpan w:val="2"/>
            <w:vMerge w:val="restart"/>
            <w:tcBorders>
              <w:top w:val="single" w:sz="4" w:space="0" w:color="auto"/>
              <w:left w:val="single" w:sz="4" w:space="0" w:color="auto"/>
              <w:bottom w:val="single" w:sz="4" w:space="0" w:color="auto"/>
              <w:right w:val="single" w:sz="4" w:space="0" w:color="auto"/>
            </w:tcBorders>
            <w:vAlign w:val="center"/>
          </w:tcPr>
          <w:p w:rsidR="00B403A0"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r>
      <w:tr w:rsidR="00B403A0" w:rsidRPr="001208A2" w:rsidTr="0010001C">
        <w:trPr>
          <w:trHeight w:val="614"/>
        </w:trPr>
        <w:tc>
          <w:tcPr>
            <w:tcW w:w="667" w:type="dxa"/>
            <w:vMerge/>
            <w:tcBorders>
              <w:top w:val="single" w:sz="4" w:space="0" w:color="auto"/>
            </w:tcBorders>
            <w:vAlign w:val="center"/>
          </w:tcPr>
          <w:p w:rsidR="00B403A0" w:rsidRPr="00FD4880" w:rsidRDefault="00B403A0" w:rsidP="0010001C">
            <w:pPr>
              <w:tabs>
                <w:tab w:val="left" w:pos="-142"/>
              </w:tabs>
              <w:ind w:left="-142" w:right="-112"/>
              <w:jc w:val="center"/>
              <w:rPr>
                <w:rFonts w:ascii="Times New Roman" w:eastAsia="Calibri" w:hAnsi="Times New Roman" w:cs="Times New Roman"/>
              </w:rPr>
            </w:pPr>
          </w:p>
        </w:tc>
        <w:tc>
          <w:tcPr>
            <w:tcW w:w="2027" w:type="dxa"/>
            <w:vMerge/>
            <w:tcBorders>
              <w:top w:val="single" w:sz="4" w:space="0" w:color="auto"/>
            </w:tcBorders>
            <w:vAlign w:val="center"/>
          </w:tcPr>
          <w:p w:rsidR="00B403A0" w:rsidRDefault="00B403A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tcBorders>
              <w:top w:val="single" w:sz="4" w:space="0" w:color="auto"/>
            </w:tcBorders>
            <w:vAlign w:val="center"/>
          </w:tcPr>
          <w:p w:rsidR="00B403A0" w:rsidRDefault="00B403A0" w:rsidP="0010001C">
            <w:pPr>
              <w:tabs>
                <w:tab w:val="left" w:pos="0"/>
              </w:tabs>
              <w:jc w:val="center"/>
              <w:rPr>
                <w:rFonts w:ascii="Times New Roman" w:eastAsia="Calibri" w:hAnsi="Times New Roman" w:cs="Times New Roman"/>
                <w:sz w:val="28"/>
                <w:szCs w:val="28"/>
              </w:rPr>
            </w:pPr>
          </w:p>
        </w:tc>
        <w:tc>
          <w:tcPr>
            <w:tcW w:w="568" w:type="dxa"/>
            <w:tcBorders>
              <w:top w:val="single" w:sz="4" w:space="0" w:color="auto"/>
            </w:tcBorders>
            <w:vAlign w:val="center"/>
          </w:tcPr>
          <w:p w:rsidR="00B403A0" w:rsidRPr="001208A2"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854" w:type="dxa"/>
            <w:tcBorders>
              <w:top w:val="single" w:sz="4" w:space="0" w:color="auto"/>
            </w:tcBorders>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49" w:type="dxa"/>
            <w:vMerge/>
            <w:tcBorders>
              <w:top w:val="single" w:sz="4" w:space="0" w:color="auto"/>
            </w:tcBorders>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tcBorders>
              <w:top w:val="single" w:sz="4" w:space="0" w:color="auto"/>
            </w:tcBorders>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tcBorders>
              <w:top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Borders>
              <w:top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Borders>
              <w:top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tcBorders>
              <w:top w:val="single" w:sz="4" w:space="0" w:color="auto"/>
            </w:tcBorders>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613"/>
        </w:trPr>
        <w:tc>
          <w:tcPr>
            <w:tcW w:w="667" w:type="dxa"/>
            <w:vMerge/>
            <w:vAlign w:val="center"/>
          </w:tcPr>
          <w:p w:rsidR="00B403A0" w:rsidRPr="00FD488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Default="00B403A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B403A0" w:rsidRDefault="00B403A0" w:rsidP="0010001C">
            <w:pPr>
              <w:tabs>
                <w:tab w:val="left" w:pos="0"/>
              </w:tabs>
              <w:jc w:val="center"/>
              <w:rPr>
                <w:rFonts w:ascii="Times New Roman" w:eastAsia="Calibri" w:hAnsi="Times New Roman" w:cs="Times New Roman"/>
                <w:sz w:val="28"/>
                <w:szCs w:val="28"/>
              </w:rPr>
            </w:pP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614"/>
        </w:trPr>
        <w:tc>
          <w:tcPr>
            <w:tcW w:w="667" w:type="dxa"/>
            <w:vMerge/>
            <w:vAlign w:val="center"/>
          </w:tcPr>
          <w:p w:rsidR="00B403A0" w:rsidRPr="00FD488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Default="00B403A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B403A0" w:rsidRDefault="00B403A0" w:rsidP="0010001C">
            <w:pPr>
              <w:tabs>
                <w:tab w:val="left" w:pos="0"/>
              </w:tabs>
              <w:jc w:val="center"/>
              <w:rPr>
                <w:rFonts w:ascii="Times New Roman" w:eastAsia="Calibri" w:hAnsi="Times New Roman" w:cs="Times New Roman"/>
                <w:sz w:val="28"/>
                <w:szCs w:val="28"/>
              </w:rPr>
            </w:pP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3B196E">
        <w:trPr>
          <w:trHeight w:val="475"/>
        </w:trPr>
        <w:tc>
          <w:tcPr>
            <w:tcW w:w="667" w:type="dxa"/>
            <w:vMerge w:val="restart"/>
            <w:vAlign w:val="center"/>
          </w:tcPr>
          <w:p w:rsidR="00B403A0" w:rsidRPr="00FD4880" w:rsidRDefault="00B403A0"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7.1.2.3</w:t>
            </w:r>
          </w:p>
        </w:tc>
        <w:tc>
          <w:tcPr>
            <w:tcW w:w="2027" w:type="dxa"/>
            <w:vMerge w:val="restart"/>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r w:rsidRPr="00AF3D73">
              <w:rPr>
                <w:rFonts w:ascii="Times New Roman" w:eastAsia="Times New Roman" w:hAnsi="Times New Roman" w:cs="Times New Roman"/>
                <w:sz w:val="24"/>
                <w:szCs w:val="24"/>
              </w:rPr>
              <w:t>Уровень удовлетворенности граждан качеством предоставления муниципальных услуг</w:t>
            </w:r>
          </w:p>
        </w:tc>
        <w:tc>
          <w:tcPr>
            <w:tcW w:w="850" w:type="dxa"/>
            <w:vMerge w:val="restart"/>
            <w:vAlign w:val="center"/>
          </w:tcPr>
          <w:p w:rsidR="00B403A0" w:rsidRPr="00AF3D73" w:rsidRDefault="00B403A0"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72,0</w:t>
            </w:r>
          </w:p>
        </w:tc>
        <w:tc>
          <w:tcPr>
            <w:tcW w:w="549" w:type="dxa"/>
            <w:vMerge w:val="restart"/>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550" w:type="dxa"/>
            <w:vMerge w:val="restart"/>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549" w:type="dxa"/>
            <w:vMerge w:val="restart"/>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550" w:type="dxa"/>
            <w:vMerge w:val="restart"/>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96</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97</w:t>
            </w:r>
          </w:p>
        </w:tc>
        <w:tc>
          <w:tcPr>
            <w:tcW w:w="550" w:type="dxa"/>
            <w:vMerge w:val="restart"/>
            <w:vAlign w:val="center"/>
          </w:tcPr>
          <w:p w:rsidR="00B403A0"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B403A0"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B403A0" w:rsidRPr="001208A2" w:rsidTr="003B196E">
        <w:trPr>
          <w:trHeight w:val="476"/>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Default="00B403A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B403A0" w:rsidRDefault="00B403A0" w:rsidP="0010001C">
            <w:pPr>
              <w:tabs>
                <w:tab w:val="left" w:pos="0"/>
              </w:tabs>
              <w:jc w:val="center"/>
              <w:rPr>
                <w:rFonts w:ascii="Times New Roman" w:eastAsia="Calibri" w:hAnsi="Times New Roman" w:cs="Times New Roman"/>
                <w:sz w:val="28"/>
                <w:szCs w:val="28"/>
              </w:rPr>
            </w:pP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86,6</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3B196E">
        <w:trPr>
          <w:trHeight w:val="475"/>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Default="00B403A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B403A0" w:rsidRDefault="00B403A0" w:rsidP="0010001C">
            <w:pPr>
              <w:tabs>
                <w:tab w:val="left" w:pos="0"/>
              </w:tabs>
              <w:jc w:val="center"/>
              <w:rPr>
                <w:rFonts w:ascii="Times New Roman" w:eastAsia="Calibri" w:hAnsi="Times New Roman" w:cs="Times New Roman"/>
                <w:sz w:val="28"/>
                <w:szCs w:val="28"/>
              </w:rPr>
            </w:pP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76,0</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3B196E">
        <w:trPr>
          <w:trHeight w:val="476"/>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Default="00B403A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B403A0" w:rsidRDefault="00B403A0" w:rsidP="0010001C">
            <w:pPr>
              <w:tabs>
                <w:tab w:val="left" w:pos="0"/>
              </w:tabs>
              <w:jc w:val="center"/>
              <w:rPr>
                <w:rFonts w:ascii="Times New Roman" w:eastAsia="Calibri" w:hAnsi="Times New Roman" w:cs="Times New Roman"/>
                <w:sz w:val="28"/>
                <w:szCs w:val="28"/>
              </w:rPr>
            </w:pP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vAlign w:val="center"/>
          </w:tcPr>
          <w:p w:rsidR="00B403A0" w:rsidRPr="001208A2"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83,1</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958"/>
        </w:trPr>
        <w:tc>
          <w:tcPr>
            <w:tcW w:w="667" w:type="dxa"/>
            <w:vMerge w:val="restart"/>
            <w:vAlign w:val="center"/>
          </w:tcPr>
          <w:p w:rsidR="00B403A0" w:rsidRPr="00FD4880" w:rsidRDefault="00B403A0"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7.1.2.4</w:t>
            </w:r>
          </w:p>
        </w:tc>
        <w:tc>
          <w:tcPr>
            <w:tcW w:w="2027" w:type="dxa"/>
            <w:vMerge w:val="restart"/>
            <w:vAlign w:val="center"/>
          </w:tcPr>
          <w:p w:rsidR="00B403A0" w:rsidRPr="00AF3D73" w:rsidRDefault="00B403A0" w:rsidP="0010001C">
            <w:pPr>
              <w:tabs>
                <w:tab w:val="left" w:pos="-68"/>
                <w:tab w:val="left" w:pos="1775"/>
              </w:tabs>
              <w:ind w:left="-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Доля муниципальных учреждений и органов местного самоуправления Волчанского городского округа, подключенных к единой информационно-коммуникационной инфраструктуре</w:t>
            </w:r>
          </w:p>
        </w:tc>
        <w:tc>
          <w:tcPr>
            <w:tcW w:w="850" w:type="dxa"/>
            <w:vMerge w:val="restart"/>
            <w:vAlign w:val="center"/>
          </w:tcPr>
          <w:p w:rsidR="00B403A0" w:rsidRPr="00AF3D73" w:rsidRDefault="00B403A0"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процентов</w:t>
            </w: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2013</w:t>
            </w:r>
          </w:p>
        </w:tc>
        <w:tc>
          <w:tcPr>
            <w:tcW w:w="854" w:type="dxa"/>
            <w:vAlign w:val="center"/>
          </w:tcPr>
          <w:p w:rsidR="00B403A0" w:rsidRPr="007D3BAB" w:rsidRDefault="00B403A0" w:rsidP="0010001C">
            <w:pPr>
              <w:tabs>
                <w:tab w:val="left" w:pos="-108"/>
              </w:tabs>
              <w:ind w:left="-108" w:right="-108"/>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85</w:t>
            </w:r>
          </w:p>
        </w:tc>
        <w:tc>
          <w:tcPr>
            <w:tcW w:w="549" w:type="dxa"/>
            <w:vMerge w:val="restart"/>
            <w:vAlign w:val="center"/>
          </w:tcPr>
          <w:p w:rsidR="00B403A0" w:rsidRPr="007D3BAB" w:rsidRDefault="00B403A0" w:rsidP="0010001C">
            <w:pPr>
              <w:tabs>
                <w:tab w:val="left" w:pos="463"/>
              </w:tabs>
              <w:ind w:left="-104" w:right="-112" w:hanging="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50" w:type="dxa"/>
            <w:vMerge w:val="restart"/>
            <w:vAlign w:val="center"/>
          </w:tcPr>
          <w:p w:rsidR="00B403A0" w:rsidRPr="007D3BAB" w:rsidRDefault="00B403A0" w:rsidP="0010001C">
            <w:pPr>
              <w:tabs>
                <w:tab w:val="left" w:pos="463"/>
              </w:tabs>
              <w:ind w:left="-104" w:right="-112" w:hanging="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49" w:type="dxa"/>
            <w:vMerge w:val="restart"/>
            <w:vAlign w:val="center"/>
          </w:tcPr>
          <w:p w:rsidR="00B403A0" w:rsidRPr="007D3BAB" w:rsidRDefault="00B403A0" w:rsidP="0010001C">
            <w:pPr>
              <w:tabs>
                <w:tab w:val="left" w:pos="463"/>
              </w:tabs>
              <w:ind w:left="-39" w:right="-110" w:hanging="65"/>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50" w:type="dxa"/>
            <w:vMerge w:val="restart"/>
            <w:vAlign w:val="center"/>
          </w:tcPr>
          <w:p w:rsidR="00B403A0" w:rsidRPr="007D3BAB" w:rsidRDefault="00B403A0" w:rsidP="0010001C">
            <w:pPr>
              <w:tabs>
                <w:tab w:val="left" w:pos="463"/>
              </w:tabs>
              <w:ind w:left="-39" w:right="-110" w:hanging="65"/>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49"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49"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49"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49"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49"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50" w:type="dxa"/>
            <w:vMerge w:val="restart"/>
            <w:vAlign w:val="center"/>
          </w:tcPr>
          <w:p w:rsidR="00B403A0"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B403A0"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B403A0" w:rsidRPr="001208A2" w:rsidTr="0010001C">
        <w:trPr>
          <w:trHeight w:val="959"/>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Default="00B403A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B403A0" w:rsidRDefault="00B403A0" w:rsidP="0010001C">
            <w:pPr>
              <w:tabs>
                <w:tab w:val="left" w:pos="0"/>
              </w:tabs>
              <w:jc w:val="center"/>
              <w:rPr>
                <w:rFonts w:ascii="Times New Roman" w:eastAsia="Calibri" w:hAnsi="Times New Roman" w:cs="Times New Roman"/>
                <w:sz w:val="28"/>
                <w:szCs w:val="28"/>
              </w:rPr>
            </w:pP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854" w:type="dxa"/>
            <w:vAlign w:val="center"/>
          </w:tcPr>
          <w:p w:rsidR="00B403A0" w:rsidRPr="007D3BAB" w:rsidRDefault="00B403A0" w:rsidP="0010001C">
            <w:pPr>
              <w:tabs>
                <w:tab w:val="left" w:pos="-108"/>
              </w:tabs>
              <w:ind w:left="-108" w:right="-108"/>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958"/>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Default="00B403A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B403A0" w:rsidRDefault="00B403A0" w:rsidP="0010001C">
            <w:pPr>
              <w:tabs>
                <w:tab w:val="left" w:pos="0"/>
              </w:tabs>
              <w:jc w:val="center"/>
              <w:rPr>
                <w:rFonts w:ascii="Times New Roman" w:eastAsia="Calibri" w:hAnsi="Times New Roman" w:cs="Times New Roman"/>
                <w:sz w:val="28"/>
                <w:szCs w:val="28"/>
              </w:rPr>
            </w:pP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854" w:type="dxa"/>
            <w:vAlign w:val="center"/>
          </w:tcPr>
          <w:p w:rsidR="00B403A0" w:rsidRPr="007D3BAB" w:rsidRDefault="00B403A0" w:rsidP="0010001C">
            <w:pPr>
              <w:tabs>
                <w:tab w:val="left" w:pos="-108"/>
              </w:tabs>
              <w:ind w:left="-108" w:right="-108"/>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959"/>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Default="00B403A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B403A0" w:rsidRDefault="00B403A0" w:rsidP="0010001C">
            <w:pPr>
              <w:tabs>
                <w:tab w:val="left" w:pos="0"/>
              </w:tabs>
              <w:jc w:val="center"/>
              <w:rPr>
                <w:rFonts w:ascii="Times New Roman" w:eastAsia="Calibri" w:hAnsi="Times New Roman" w:cs="Times New Roman"/>
                <w:sz w:val="28"/>
                <w:szCs w:val="28"/>
              </w:rPr>
            </w:pP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vAlign w:val="center"/>
          </w:tcPr>
          <w:p w:rsidR="00B403A0" w:rsidRPr="007D3BAB" w:rsidRDefault="00B403A0" w:rsidP="0010001C">
            <w:pPr>
              <w:tabs>
                <w:tab w:val="left" w:pos="-108"/>
              </w:tabs>
              <w:ind w:left="-108" w:right="-108"/>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1927"/>
        </w:trPr>
        <w:tc>
          <w:tcPr>
            <w:tcW w:w="667" w:type="dxa"/>
            <w:vMerge w:val="restart"/>
            <w:vAlign w:val="center"/>
          </w:tcPr>
          <w:p w:rsidR="00B403A0" w:rsidRPr="007D3BAB" w:rsidRDefault="00B403A0" w:rsidP="0010001C">
            <w:pPr>
              <w:tabs>
                <w:tab w:val="left" w:pos="-142"/>
              </w:tabs>
              <w:ind w:left="-142" w:right="-112"/>
              <w:jc w:val="center"/>
              <w:rPr>
                <w:rFonts w:ascii="Times New Roman" w:eastAsia="Calibri" w:hAnsi="Times New Roman" w:cs="Times New Roman"/>
                <w:lang w:val="en-US"/>
              </w:rPr>
            </w:pPr>
            <w:r>
              <w:rPr>
                <w:rFonts w:ascii="Times New Roman" w:eastAsia="Calibri" w:hAnsi="Times New Roman" w:cs="Times New Roman"/>
              </w:rPr>
              <w:lastRenderedPageBreak/>
              <w:t>7.1.2.</w:t>
            </w:r>
            <w:r>
              <w:rPr>
                <w:rFonts w:ascii="Times New Roman" w:eastAsia="Calibri" w:hAnsi="Times New Roman" w:cs="Times New Roman"/>
                <w:lang w:val="en-US"/>
              </w:rPr>
              <w:t>5</w:t>
            </w:r>
          </w:p>
        </w:tc>
        <w:tc>
          <w:tcPr>
            <w:tcW w:w="2027" w:type="dxa"/>
            <w:vMerge w:val="restart"/>
            <w:vAlign w:val="center"/>
          </w:tcPr>
          <w:p w:rsidR="00B403A0" w:rsidRPr="007D3BAB" w:rsidRDefault="00B403A0" w:rsidP="0010001C">
            <w:pPr>
              <w:tabs>
                <w:tab w:val="left" w:pos="-68"/>
                <w:tab w:val="left" w:pos="1775"/>
              </w:tabs>
              <w:ind w:left="-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пожилых граждан, охваченных проводимыми мероприятиями по выработке навыков пользования персональным компьютером и ресурсами сети «Интернет»</w:t>
            </w:r>
          </w:p>
        </w:tc>
        <w:tc>
          <w:tcPr>
            <w:tcW w:w="850" w:type="dxa"/>
            <w:vMerge w:val="restart"/>
            <w:vAlign w:val="center"/>
          </w:tcPr>
          <w:p w:rsidR="00B403A0" w:rsidRPr="00AF3D73" w:rsidRDefault="00B403A0" w:rsidP="0010001C">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человек</w:t>
            </w: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854" w:type="dxa"/>
            <w:vAlign w:val="center"/>
          </w:tcPr>
          <w:p w:rsidR="00B403A0" w:rsidRPr="003C0FFE"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lang w:val="en-US"/>
              </w:rPr>
              <w:t>100</w:t>
            </w:r>
          </w:p>
        </w:tc>
        <w:tc>
          <w:tcPr>
            <w:tcW w:w="549" w:type="dxa"/>
            <w:vMerge w:val="restart"/>
            <w:vAlign w:val="center"/>
          </w:tcPr>
          <w:p w:rsidR="00B403A0" w:rsidRPr="007D3BAB" w:rsidRDefault="00B403A0" w:rsidP="0010001C">
            <w:pPr>
              <w:tabs>
                <w:tab w:val="left" w:pos="463"/>
              </w:tabs>
              <w:ind w:left="-104" w:right="-112" w:hanging="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50" w:type="dxa"/>
            <w:vMerge w:val="restart"/>
            <w:vAlign w:val="center"/>
          </w:tcPr>
          <w:p w:rsidR="00B403A0" w:rsidRPr="007D3BAB" w:rsidRDefault="00B403A0" w:rsidP="0010001C">
            <w:pPr>
              <w:tabs>
                <w:tab w:val="left" w:pos="463"/>
              </w:tabs>
              <w:ind w:left="-104" w:right="-112" w:hanging="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49" w:type="dxa"/>
            <w:vMerge w:val="restart"/>
            <w:vAlign w:val="center"/>
          </w:tcPr>
          <w:p w:rsidR="00B403A0" w:rsidRPr="007D3BAB" w:rsidRDefault="00B403A0" w:rsidP="0010001C">
            <w:pPr>
              <w:tabs>
                <w:tab w:val="left" w:pos="463"/>
              </w:tabs>
              <w:ind w:left="-39" w:right="-110" w:hanging="65"/>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50" w:type="dxa"/>
            <w:vMerge w:val="restart"/>
            <w:vAlign w:val="center"/>
          </w:tcPr>
          <w:p w:rsidR="00B403A0" w:rsidRPr="007D3BAB" w:rsidRDefault="00B403A0" w:rsidP="0010001C">
            <w:pPr>
              <w:tabs>
                <w:tab w:val="left" w:pos="463"/>
              </w:tabs>
              <w:ind w:left="-39" w:right="-110" w:hanging="65"/>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49"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49"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49"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49"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49"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50" w:type="dxa"/>
            <w:vMerge w:val="restart"/>
            <w:vAlign w:val="center"/>
          </w:tcPr>
          <w:p w:rsidR="00B403A0" w:rsidRPr="007D3BAB"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50" w:type="dxa"/>
            <w:vMerge w:val="restart"/>
            <w:vAlign w:val="center"/>
          </w:tcPr>
          <w:p w:rsidR="00B403A0" w:rsidRPr="00EA5E1C"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550" w:type="dxa"/>
            <w:gridSpan w:val="2"/>
            <w:vMerge w:val="restart"/>
            <w:vAlign w:val="center"/>
          </w:tcPr>
          <w:p w:rsidR="00B403A0" w:rsidRPr="00EA5E1C" w:rsidRDefault="00B403A0" w:rsidP="0010001C">
            <w:pPr>
              <w:tabs>
                <w:tab w:val="left" w:pos="463"/>
              </w:tabs>
              <w:ind w:left="-106" w:right="-73"/>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r>
      <w:tr w:rsidR="00B403A0" w:rsidRPr="001208A2" w:rsidTr="0010001C">
        <w:trPr>
          <w:trHeight w:val="1927"/>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Default="00B403A0"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B403A0" w:rsidRDefault="00B403A0" w:rsidP="0010001C">
            <w:pPr>
              <w:tabs>
                <w:tab w:val="left" w:pos="0"/>
              </w:tabs>
              <w:jc w:val="center"/>
              <w:rPr>
                <w:rFonts w:ascii="Times New Roman" w:eastAsia="Calibri" w:hAnsi="Times New Roman" w:cs="Times New Roman"/>
                <w:sz w:val="28"/>
                <w:szCs w:val="28"/>
              </w:rPr>
            </w:pP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vAlign w:val="center"/>
          </w:tcPr>
          <w:p w:rsidR="00B403A0" w:rsidRPr="007D3BAB" w:rsidRDefault="00B403A0" w:rsidP="0010001C">
            <w:pPr>
              <w:tabs>
                <w:tab w:val="left" w:pos="-108"/>
              </w:tabs>
              <w:ind w:left="-108" w:right="-108"/>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18</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637"/>
        </w:trPr>
        <w:tc>
          <w:tcPr>
            <w:tcW w:w="667" w:type="dxa"/>
            <w:vMerge w:val="restart"/>
            <w:vAlign w:val="center"/>
          </w:tcPr>
          <w:p w:rsidR="00B403A0" w:rsidRPr="007D3BAB" w:rsidRDefault="00B403A0" w:rsidP="0010001C">
            <w:pPr>
              <w:tabs>
                <w:tab w:val="left" w:pos="-142"/>
              </w:tabs>
              <w:ind w:left="-142" w:right="-112"/>
              <w:jc w:val="center"/>
              <w:rPr>
                <w:rFonts w:ascii="Times New Roman" w:eastAsia="Calibri" w:hAnsi="Times New Roman" w:cs="Times New Roman"/>
                <w:lang w:val="en-US"/>
              </w:rPr>
            </w:pPr>
            <w:r>
              <w:rPr>
                <w:rFonts w:ascii="Times New Roman" w:eastAsia="Calibri" w:hAnsi="Times New Roman" w:cs="Times New Roman"/>
              </w:rPr>
              <w:t>7.1.2.</w:t>
            </w:r>
            <w:r>
              <w:rPr>
                <w:rFonts w:ascii="Times New Roman" w:eastAsia="Calibri" w:hAnsi="Times New Roman" w:cs="Times New Roman"/>
                <w:lang w:val="en-US"/>
              </w:rPr>
              <w:t>6</w:t>
            </w:r>
          </w:p>
        </w:tc>
        <w:tc>
          <w:tcPr>
            <w:tcW w:w="2027" w:type="dxa"/>
            <w:vMerge w:val="restart"/>
            <w:vAlign w:val="center"/>
          </w:tcPr>
          <w:p w:rsidR="00B403A0" w:rsidRPr="00376771" w:rsidRDefault="00B403A0" w:rsidP="0010001C">
            <w:pPr>
              <w:tabs>
                <w:tab w:val="left" w:pos="-68"/>
                <w:tab w:val="left" w:pos="1775"/>
              </w:tabs>
              <w:ind w:left="-68"/>
              <w:jc w:val="both"/>
              <w:rPr>
                <w:rFonts w:ascii="Times New Roman" w:eastAsia="Times New Roman" w:hAnsi="Times New Roman" w:cs="Times New Roman"/>
                <w:sz w:val="24"/>
                <w:szCs w:val="24"/>
              </w:rPr>
            </w:pPr>
            <w:r w:rsidRPr="00376771">
              <w:rPr>
                <w:rFonts w:ascii="Times New Roman" w:eastAsia="Times New Roman" w:hAnsi="Times New Roman" w:cs="Times New Roman"/>
                <w:sz w:val="24"/>
                <w:szCs w:val="24"/>
              </w:rPr>
              <w:t xml:space="preserve">Доля </w:t>
            </w:r>
            <w:r>
              <w:rPr>
                <w:rFonts w:ascii="Times New Roman" w:eastAsia="Times New Roman" w:hAnsi="Times New Roman" w:cs="Times New Roman"/>
                <w:sz w:val="24"/>
                <w:szCs w:val="24"/>
              </w:rPr>
              <w:t>молодежи, участвующей в процессах развития города, от общей численности молодых граждан</w:t>
            </w:r>
          </w:p>
        </w:tc>
        <w:tc>
          <w:tcPr>
            <w:tcW w:w="850" w:type="dxa"/>
            <w:vMerge w:val="restart"/>
            <w:vAlign w:val="center"/>
          </w:tcPr>
          <w:p w:rsidR="00B403A0" w:rsidRPr="00376771" w:rsidRDefault="00B403A0" w:rsidP="0010001C">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процентов</w:t>
            </w: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2014</w:t>
            </w:r>
          </w:p>
        </w:tc>
        <w:tc>
          <w:tcPr>
            <w:tcW w:w="854" w:type="dxa"/>
            <w:vAlign w:val="center"/>
          </w:tcPr>
          <w:p w:rsidR="00B403A0"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49" w:type="dxa"/>
            <w:vMerge w:val="restart"/>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50" w:type="dxa"/>
            <w:vMerge w:val="restart"/>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549" w:type="dxa"/>
            <w:vMerge w:val="restart"/>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550" w:type="dxa"/>
            <w:vMerge w:val="restart"/>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49"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550" w:type="dxa"/>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c>
          <w:tcPr>
            <w:tcW w:w="550" w:type="dxa"/>
            <w:gridSpan w:val="2"/>
            <w:vMerge w:val="restart"/>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55</w:t>
            </w:r>
          </w:p>
        </w:tc>
      </w:tr>
      <w:tr w:rsidR="00B403A0" w:rsidRPr="001208A2" w:rsidTr="0010001C">
        <w:trPr>
          <w:trHeight w:val="637"/>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376771"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854" w:type="dxa"/>
            <w:vAlign w:val="center"/>
          </w:tcPr>
          <w:p w:rsidR="00B403A0"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trHeight w:val="638"/>
        </w:trPr>
        <w:tc>
          <w:tcPr>
            <w:tcW w:w="667" w:type="dxa"/>
            <w:vMerge/>
            <w:vAlign w:val="center"/>
          </w:tcPr>
          <w:p w:rsidR="00B403A0" w:rsidRDefault="00B403A0" w:rsidP="0010001C">
            <w:pPr>
              <w:tabs>
                <w:tab w:val="left" w:pos="-142"/>
              </w:tabs>
              <w:ind w:left="-142" w:right="-112"/>
              <w:jc w:val="center"/>
              <w:rPr>
                <w:rFonts w:ascii="Times New Roman" w:eastAsia="Calibri" w:hAnsi="Times New Roman" w:cs="Times New Roman"/>
              </w:rPr>
            </w:pPr>
          </w:p>
        </w:tc>
        <w:tc>
          <w:tcPr>
            <w:tcW w:w="2027" w:type="dxa"/>
            <w:vMerge/>
            <w:vAlign w:val="center"/>
          </w:tcPr>
          <w:p w:rsidR="00B403A0" w:rsidRPr="00376771" w:rsidRDefault="00B403A0" w:rsidP="0010001C">
            <w:pPr>
              <w:tabs>
                <w:tab w:val="left" w:pos="-68"/>
                <w:tab w:val="left" w:pos="1775"/>
              </w:tabs>
              <w:ind w:left="-68"/>
              <w:jc w:val="both"/>
              <w:rPr>
                <w:rFonts w:ascii="Times New Roman" w:eastAsia="Times New Roman" w:hAnsi="Times New Roman" w:cs="Times New Roman"/>
                <w:sz w:val="24"/>
                <w:szCs w:val="24"/>
              </w:rPr>
            </w:pPr>
          </w:p>
        </w:tc>
        <w:tc>
          <w:tcPr>
            <w:tcW w:w="850" w:type="dxa"/>
            <w:vMerge/>
            <w:vAlign w:val="center"/>
          </w:tcPr>
          <w:p w:rsidR="00B403A0" w:rsidRDefault="00B403A0" w:rsidP="0010001C">
            <w:pPr>
              <w:tabs>
                <w:tab w:val="left" w:pos="0"/>
              </w:tabs>
              <w:jc w:val="center"/>
              <w:rPr>
                <w:rFonts w:ascii="Times New Roman" w:eastAsia="Calibri" w:hAnsi="Times New Roman" w:cs="Times New Roman"/>
                <w:sz w:val="24"/>
                <w:szCs w:val="24"/>
              </w:rPr>
            </w:pPr>
          </w:p>
        </w:tc>
        <w:tc>
          <w:tcPr>
            <w:tcW w:w="568" w:type="dxa"/>
            <w:vAlign w:val="center"/>
          </w:tcPr>
          <w:p w:rsidR="00B403A0" w:rsidRDefault="00B403A0"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vAlign w:val="center"/>
          </w:tcPr>
          <w:p w:rsidR="00B403A0" w:rsidRDefault="00B403A0"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549"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B403A0" w:rsidRPr="001208A2" w:rsidRDefault="00B403A0" w:rsidP="0010001C">
            <w:pPr>
              <w:tabs>
                <w:tab w:val="left" w:pos="463"/>
              </w:tabs>
              <w:ind w:left="-106" w:right="-73"/>
              <w:jc w:val="center"/>
              <w:rPr>
                <w:rFonts w:ascii="Times New Roman" w:eastAsia="Calibri" w:hAnsi="Times New Roman" w:cs="Times New Roman"/>
                <w:sz w:val="24"/>
                <w:szCs w:val="24"/>
              </w:rPr>
            </w:pPr>
          </w:p>
        </w:tc>
      </w:tr>
      <w:tr w:rsidR="00B403A0" w:rsidRPr="001208A2" w:rsidTr="0010001C">
        <w:trPr>
          <w:gridAfter w:val="1"/>
          <w:wAfter w:w="8" w:type="dxa"/>
          <w:trHeight w:val="2264"/>
          <w:ins w:id="1507" w:author="алёна" w:date="2016-07-13T16:08:00Z"/>
        </w:trPr>
        <w:tc>
          <w:tcPr>
            <w:tcW w:w="14851" w:type="dxa"/>
            <w:gridSpan w:val="23"/>
            <w:vAlign w:val="center"/>
          </w:tcPr>
          <w:p w:rsidR="00B403A0" w:rsidRPr="00C54FE7" w:rsidRDefault="00B403A0" w:rsidP="0010001C">
            <w:pPr>
              <w:tabs>
                <w:tab w:val="left" w:pos="-68"/>
                <w:tab w:val="left" w:pos="463"/>
                <w:tab w:val="left" w:pos="1775"/>
              </w:tabs>
              <w:ind w:left="-106" w:right="-73"/>
              <w:jc w:val="center"/>
              <w:rPr>
                <w:rFonts w:ascii="Times New Roman" w:eastAsia="Calibri" w:hAnsi="Times New Roman" w:cs="Times New Roman"/>
                <w:i/>
              </w:rPr>
            </w:pPr>
            <w:ins w:id="1508" w:author="алёна" w:date="2016-07-13T16:08:00Z">
              <w:r w:rsidRPr="00C54FE7">
                <w:rPr>
                  <w:rFonts w:ascii="Times New Roman" w:eastAsia="Calibri" w:hAnsi="Times New Roman" w:cs="Times New Roman"/>
                  <w:i/>
                </w:rPr>
                <w:t xml:space="preserve">Муниципальная </w:t>
              </w:r>
            </w:ins>
            <w:ins w:id="1509" w:author="алёна" w:date="2016-07-13T16:09:00Z">
              <w:r w:rsidRPr="00C54FE7">
                <w:rPr>
                  <w:rFonts w:ascii="Times New Roman" w:eastAsia="Calibri" w:hAnsi="Times New Roman" w:cs="Times New Roman"/>
                  <w:i/>
                </w:rPr>
                <w:t>программа Волчанского городского округа «Социальная поддержка населения на территории Волчанского городского округа на 2015-2018 годы», утвержденная постановлением главы ВГО от 25.12.2014 года № 1091</w:t>
              </w:r>
            </w:ins>
            <w:r w:rsidRPr="00C54FE7">
              <w:rPr>
                <w:rFonts w:ascii="Times New Roman" w:eastAsia="Calibri" w:hAnsi="Times New Roman" w:cs="Times New Roman"/>
                <w:i/>
              </w:rPr>
              <w:t xml:space="preserve">; </w:t>
            </w:r>
            <w:ins w:id="1510" w:author="алёна" w:date="2016-07-13T16:10:00Z">
              <w:r w:rsidRPr="00C54FE7">
                <w:rPr>
                  <w:rFonts w:ascii="Times New Roman" w:eastAsia="Calibri" w:hAnsi="Times New Roman" w:cs="Times New Roman"/>
                  <w:i/>
                </w:rPr>
                <w:t>Муниципальные программы Волчанского городского округа «Противодействие коррупции в Волчанском городском округе до 2020 года</w:t>
              </w:r>
            </w:ins>
            <w:ins w:id="1511" w:author="алёна" w:date="2016-07-13T16:11:00Z">
              <w:r w:rsidRPr="00C54FE7">
                <w:rPr>
                  <w:rFonts w:ascii="Times New Roman" w:eastAsia="Calibri" w:hAnsi="Times New Roman" w:cs="Times New Roman"/>
                  <w:i/>
                </w:rPr>
                <w:t>», утвержденная постановлением главы ВГО от 10.02.2014 года № 91 и «Развитие муниципальной службы в Волчанском городском округе на 2015-2020 годы</w:t>
              </w:r>
            </w:ins>
            <w:ins w:id="1512" w:author="алёна" w:date="2016-07-13T16:12:00Z">
              <w:r w:rsidRPr="00C54FE7">
                <w:rPr>
                  <w:rFonts w:ascii="Times New Roman" w:eastAsia="Calibri" w:hAnsi="Times New Roman" w:cs="Times New Roman"/>
                  <w:i/>
                </w:rPr>
                <w:t xml:space="preserve">», утвержденная постановлением главы ВГО от </w:t>
              </w:r>
            </w:ins>
            <w:ins w:id="1513" w:author="алёна" w:date="2016-07-13T16:13:00Z">
              <w:r w:rsidRPr="00C54FE7">
                <w:rPr>
                  <w:rFonts w:ascii="Times New Roman" w:eastAsia="Calibri" w:hAnsi="Times New Roman" w:cs="Times New Roman"/>
                  <w:i/>
                </w:rPr>
                <w:t>16.12.2014 № 1058</w:t>
              </w:r>
            </w:ins>
            <w:r w:rsidRPr="00C54FE7">
              <w:rPr>
                <w:rFonts w:ascii="Times New Roman" w:eastAsia="Calibri" w:hAnsi="Times New Roman" w:cs="Times New Roman"/>
                <w:i/>
              </w:rPr>
              <w:t>, подпрограмма «Информационное общество Волчанского городского округа» муниципальной программы ВГО «Развитие транспорта, дорожного хозяйства и информационных технологий ВГО до 2018 года», утвержденная постановлением главы ВГО от 30.12.2013 года № 1037, «</w:t>
            </w:r>
            <w:r w:rsidRPr="00C54FE7">
              <w:rPr>
                <w:rFonts w:ascii="Times New Roman" w:eastAsia="Times New Roman" w:hAnsi="Times New Roman" w:cs="Times New Roman"/>
                <w:i/>
                <w:lang w:eastAsia="ru-RU"/>
              </w:rPr>
              <w:t>Развитие потенциала молодежи на 2014-2020 годы», утвержденная постановлением главы ВГО от 24.04.2014 года № 328, « Патриотическое воспитание молодых граждан в Волчанском городском округе на 2014-2020 годы», утвержденная постановлением главы ВГО от 12.03.2014 года № 167</w:t>
            </w:r>
          </w:p>
        </w:tc>
      </w:tr>
    </w:tbl>
    <w:p w:rsidR="00B403A0" w:rsidRDefault="00B403A0" w:rsidP="00E2558A">
      <w:pPr>
        <w:tabs>
          <w:tab w:val="left" w:pos="0"/>
        </w:tabs>
        <w:spacing w:after="0" w:line="240" w:lineRule="auto"/>
        <w:ind w:firstLine="709"/>
        <w:jc w:val="both"/>
        <w:rPr>
          <w:rFonts w:ascii="Times New Roman" w:eastAsia="Calibri" w:hAnsi="Times New Roman" w:cs="Times New Roman"/>
          <w:b/>
          <w:sz w:val="28"/>
          <w:szCs w:val="28"/>
        </w:rPr>
        <w:sectPr w:rsidR="00B403A0" w:rsidSect="00B71A2E">
          <w:pgSz w:w="16838" w:h="11906" w:orient="landscape"/>
          <w:pgMar w:top="1134" w:right="851" w:bottom="1134" w:left="1418" w:header="709" w:footer="709" w:gutter="0"/>
          <w:cols w:space="708"/>
          <w:titlePg/>
          <w:docGrid w:linePitch="360"/>
        </w:sectPr>
      </w:pPr>
    </w:p>
    <w:p w:rsidR="00E2558A" w:rsidRDefault="00E2558A" w:rsidP="00E2558A">
      <w:pPr>
        <w:tabs>
          <w:tab w:val="left" w:pos="0"/>
        </w:tabs>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Стратегическ</w:t>
      </w:r>
      <w:r w:rsidR="00B403A0">
        <w:rPr>
          <w:rFonts w:ascii="Times New Roman" w:eastAsia="Calibri" w:hAnsi="Times New Roman" w:cs="Times New Roman"/>
          <w:b/>
          <w:sz w:val="28"/>
          <w:szCs w:val="28"/>
        </w:rPr>
        <w:t>ие программы</w:t>
      </w:r>
      <w:r>
        <w:rPr>
          <w:rFonts w:ascii="Times New Roman" w:eastAsia="Calibri" w:hAnsi="Times New Roman" w:cs="Times New Roman"/>
          <w:b/>
          <w:sz w:val="28"/>
          <w:szCs w:val="28"/>
        </w:rPr>
        <w:t xml:space="preserve"> направления:</w:t>
      </w:r>
    </w:p>
    <w:p w:rsidR="00B403A0" w:rsidRPr="00B403A0" w:rsidRDefault="00E45027" w:rsidP="00E2558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Общественное согласие, реализация общественных инициатив. </w:t>
      </w:r>
      <w:r w:rsidR="00B403A0" w:rsidRPr="00B403A0">
        <w:rPr>
          <w:rFonts w:ascii="Times New Roman" w:eastAsia="Calibri" w:hAnsi="Times New Roman" w:cs="Times New Roman"/>
          <w:sz w:val="28"/>
          <w:szCs w:val="28"/>
        </w:rPr>
        <w:t>Волчанск – город активных граждан;</w:t>
      </w:r>
    </w:p>
    <w:p w:rsidR="00B403A0" w:rsidRDefault="007C7373" w:rsidP="00E2558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w:t>
      </w:r>
      <w:r w:rsidR="00E45027">
        <w:rPr>
          <w:rFonts w:ascii="Times New Roman" w:eastAsia="Calibri" w:hAnsi="Times New Roman" w:cs="Times New Roman"/>
          <w:sz w:val="28"/>
          <w:szCs w:val="28"/>
        </w:rPr>
        <w:t>звитие информационного общества.</w:t>
      </w:r>
    </w:p>
    <w:p w:rsidR="007C7373" w:rsidRPr="00E45027" w:rsidRDefault="00E45027" w:rsidP="00E45027">
      <w:pPr>
        <w:tabs>
          <w:tab w:val="left" w:pos="0"/>
        </w:tabs>
        <w:spacing w:after="0" w:line="240" w:lineRule="auto"/>
        <w:ind w:firstLine="709"/>
        <w:jc w:val="center"/>
        <w:rPr>
          <w:rFonts w:ascii="Times New Roman" w:eastAsia="Calibri" w:hAnsi="Times New Roman" w:cs="Times New Roman"/>
          <w:b/>
          <w:i/>
          <w:sz w:val="28"/>
          <w:szCs w:val="28"/>
        </w:rPr>
      </w:pPr>
      <w:r w:rsidRPr="00E45027">
        <w:rPr>
          <w:rFonts w:ascii="Times New Roman" w:eastAsia="Calibri" w:hAnsi="Times New Roman" w:cs="Times New Roman"/>
          <w:b/>
          <w:i/>
          <w:sz w:val="28"/>
          <w:szCs w:val="28"/>
        </w:rPr>
        <w:t>Общественное согласие, реализация общественных инициатив. Волчанск – город активных граждан</w:t>
      </w:r>
    </w:p>
    <w:p w:rsidR="007C7373" w:rsidRDefault="007C7373" w:rsidP="00E2558A">
      <w:pPr>
        <w:tabs>
          <w:tab w:val="left" w:pos="0"/>
        </w:tabs>
        <w:spacing w:after="0" w:line="240" w:lineRule="auto"/>
        <w:ind w:firstLine="709"/>
        <w:jc w:val="both"/>
        <w:rPr>
          <w:rFonts w:ascii="Times New Roman" w:eastAsia="Calibri" w:hAnsi="Times New Roman" w:cs="Times New Roman"/>
          <w:i/>
          <w:sz w:val="28"/>
          <w:szCs w:val="28"/>
        </w:rPr>
      </w:pPr>
      <w:r w:rsidRPr="00A40C8E">
        <w:rPr>
          <w:rFonts w:ascii="Times New Roman" w:eastAsia="Calibri" w:hAnsi="Times New Roman" w:cs="Times New Roman"/>
          <w:i/>
          <w:sz w:val="28"/>
          <w:szCs w:val="28"/>
        </w:rPr>
        <w:t>Описание стратегическ</w:t>
      </w:r>
      <w:r w:rsidR="00A40C8E" w:rsidRPr="00A40C8E">
        <w:rPr>
          <w:rFonts w:ascii="Times New Roman" w:eastAsia="Calibri" w:hAnsi="Times New Roman" w:cs="Times New Roman"/>
          <w:i/>
          <w:sz w:val="28"/>
          <w:szCs w:val="28"/>
        </w:rPr>
        <w:t>ой</w:t>
      </w:r>
      <w:r w:rsidRPr="00A40C8E">
        <w:rPr>
          <w:rFonts w:ascii="Times New Roman" w:eastAsia="Calibri" w:hAnsi="Times New Roman" w:cs="Times New Roman"/>
          <w:i/>
          <w:sz w:val="28"/>
          <w:szCs w:val="28"/>
        </w:rPr>
        <w:t xml:space="preserve"> программ</w:t>
      </w:r>
      <w:r w:rsidR="00A40C8E" w:rsidRPr="00A40C8E">
        <w:rPr>
          <w:rFonts w:ascii="Times New Roman" w:eastAsia="Calibri" w:hAnsi="Times New Roman" w:cs="Times New Roman"/>
          <w:i/>
          <w:sz w:val="28"/>
          <w:szCs w:val="28"/>
        </w:rPr>
        <w:t>ы</w:t>
      </w:r>
      <w:r w:rsidRPr="00A40C8E">
        <w:rPr>
          <w:rFonts w:ascii="Times New Roman" w:eastAsia="Calibri" w:hAnsi="Times New Roman" w:cs="Times New Roman"/>
          <w:i/>
          <w:sz w:val="28"/>
          <w:szCs w:val="28"/>
        </w:rPr>
        <w:t>:</w:t>
      </w:r>
    </w:p>
    <w:p w:rsidR="00A40C8E" w:rsidRDefault="00A40C8E" w:rsidP="00E2558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Программа направлена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w:t>
      </w:r>
    </w:p>
    <w:p w:rsidR="0086109B" w:rsidRDefault="0086109B" w:rsidP="0086109B">
      <w:pPr>
        <w:tabs>
          <w:tab w:val="left" w:pos="0"/>
        </w:tabs>
        <w:spacing w:after="0" w:line="240" w:lineRule="auto"/>
        <w:ind w:firstLine="709"/>
        <w:jc w:val="both"/>
        <w:rPr>
          <w:rFonts w:ascii="Times New Roman" w:eastAsia="Calibri" w:hAnsi="Times New Roman" w:cs="Times New Roman"/>
          <w:sz w:val="28"/>
          <w:szCs w:val="28"/>
        </w:rPr>
      </w:pPr>
      <w:r w:rsidRPr="0086109B">
        <w:rPr>
          <w:rFonts w:ascii="Times New Roman" w:eastAsia="Calibri" w:hAnsi="Times New Roman" w:cs="Times New Roman"/>
          <w:sz w:val="28"/>
          <w:szCs w:val="28"/>
        </w:rPr>
        <w:t>на дос</w:t>
      </w:r>
      <w:r>
        <w:rPr>
          <w:rFonts w:ascii="Times New Roman" w:eastAsia="Calibri" w:hAnsi="Times New Roman" w:cs="Times New Roman"/>
          <w:sz w:val="28"/>
          <w:szCs w:val="28"/>
        </w:rPr>
        <w:t xml:space="preserve">тижение общественного согласия; </w:t>
      </w:r>
      <w:r w:rsidRPr="0086109B">
        <w:rPr>
          <w:rFonts w:ascii="Times New Roman" w:eastAsia="Calibri" w:hAnsi="Times New Roman" w:cs="Times New Roman"/>
          <w:sz w:val="28"/>
          <w:szCs w:val="28"/>
        </w:rPr>
        <w:t>на р</w:t>
      </w:r>
      <w:r>
        <w:rPr>
          <w:rFonts w:ascii="Times New Roman" w:eastAsia="Calibri" w:hAnsi="Times New Roman" w:cs="Times New Roman"/>
          <w:sz w:val="28"/>
          <w:szCs w:val="28"/>
        </w:rPr>
        <w:t xml:space="preserve">азвитие волонтерского движения; </w:t>
      </w:r>
      <w:r w:rsidRPr="0086109B">
        <w:rPr>
          <w:rFonts w:ascii="Times New Roman" w:eastAsia="Calibri" w:hAnsi="Times New Roman" w:cs="Times New Roman"/>
          <w:sz w:val="28"/>
          <w:szCs w:val="28"/>
        </w:rPr>
        <w:t>на достижение эффективного межнационального и межконфессионального диалога и толерантности в обществе.</w:t>
      </w:r>
    </w:p>
    <w:p w:rsidR="0086109B" w:rsidRPr="0086109B" w:rsidRDefault="0086109B" w:rsidP="0086109B">
      <w:pPr>
        <w:tabs>
          <w:tab w:val="left" w:pos="0"/>
        </w:tabs>
        <w:spacing w:after="0" w:line="240" w:lineRule="auto"/>
        <w:ind w:firstLine="709"/>
        <w:jc w:val="both"/>
        <w:rPr>
          <w:rFonts w:ascii="Times New Roman" w:eastAsia="Calibri" w:hAnsi="Times New Roman" w:cs="Times New Roman"/>
          <w:i/>
          <w:sz w:val="28"/>
          <w:szCs w:val="28"/>
        </w:rPr>
      </w:pPr>
      <w:r w:rsidRPr="0086109B">
        <w:rPr>
          <w:rFonts w:ascii="Times New Roman" w:eastAsia="Calibri" w:hAnsi="Times New Roman" w:cs="Times New Roman"/>
          <w:i/>
          <w:sz w:val="28"/>
          <w:szCs w:val="28"/>
        </w:rPr>
        <w:t>Цели и задачи стратегической программы:</w:t>
      </w:r>
    </w:p>
    <w:p w:rsidR="007C7373" w:rsidRDefault="0086109B" w:rsidP="007C737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Цель </w:t>
      </w:r>
      <w:r w:rsidR="007C7373">
        <w:rPr>
          <w:rFonts w:ascii="Times New Roman" w:eastAsia="Times New Roman" w:hAnsi="Times New Roman" w:cs="Times New Roman"/>
          <w:sz w:val="28"/>
          <w:szCs w:val="28"/>
          <w:lang w:eastAsia="ru-RU"/>
        </w:rPr>
        <w:t>- вовлечение граждан, общественных объединений в процессы стратегического развити</w:t>
      </w:r>
      <w:r>
        <w:rPr>
          <w:rFonts w:ascii="Times New Roman" w:eastAsia="Times New Roman" w:hAnsi="Times New Roman" w:cs="Times New Roman"/>
          <w:sz w:val="28"/>
          <w:szCs w:val="28"/>
          <w:lang w:eastAsia="ru-RU"/>
        </w:rPr>
        <w:t>я Волчанского городского округа.</w:t>
      </w:r>
    </w:p>
    <w:p w:rsidR="007C7373" w:rsidRDefault="0086109B" w:rsidP="0086109B">
      <w:pPr>
        <w:tabs>
          <w:tab w:val="left" w:pos="0"/>
        </w:tabs>
        <w:spacing w:after="0" w:line="24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Задачи </w:t>
      </w:r>
      <w:ins w:id="1514" w:author="алёна" w:date="2016-07-15T09:10:00Z">
        <w:r w:rsidR="007C7373" w:rsidRPr="00290C77">
          <w:rPr>
            <w:rFonts w:ascii="Times New Roman" w:eastAsia="Calibri" w:hAnsi="Times New Roman" w:cs="Times New Roman"/>
            <w:sz w:val="28"/>
            <w:szCs w:val="28"/>
          </w:rPr>
          <w:t xml:space="preserve">- реализация стратегии развития деятельности местных сообществ, направленная на формирование активной общественной среды в преображении </w:t>
        </w:r>
      </w:ins>
      <w:ins w:id="1515" w:author="алёна" w:date="2016-07-15T09:34:00Z">
        <w:r w:rsidR="007C7373">
          <w:rPr>
            <w:rFonts w:ascii="Times New Roman" w:eastAsia="Calibri" w:hAnsi="Times New Roman" w:cs="Times New Roman"/>
            <w:sz w:val="28"/>
            <w:szCs w:val="28"/>
          </w:rPr>
          <w:t xml:space="preserve">Волчанского </w:t>
        </w:r>
      </w:ins>
      <w:ins w:id="1516" w:author="алёна" w:date="2016-07-15T09:10:00Z">
        <w:r w:rsidR="007C7373" w:rsidRPr="00290C77">
          <w:rPr>
            <w:rFonts w:ascii="Times New Roman" w:eastAsia="Calibri" w:hAnsi="Times New Roman" w:cs="Times New Roman"/>
            <w:sz w:val="28"/>
            <w:szCs w:val="28"/>
          </w:rPr>
          <w:t xml:space="preserve">городского округа </w:t>
        </w:r>
        <w:r w:rsidR="007C7373">
          <w:rPr>
            <w:rFonts w:ascii="Times New Roman" w:eastAsia="Calibri" w:hAnsi="Times New Roman" w:cs="Times New Roman"/>
            <w:sz w:val="28"/>
            <w:szCs w:val="28"/>
          </w:rPr>
          <w:t>к желаемому будущему</w:t>
        </w:r>
      </w:ins>
      <w:ins w:id="1517" w:author="алёна" w:date="2016-07-15T09:34:00Z">
        <w:r w:rsidR="007C7373">
          <w:rPr>
            <w:rFonts w:ascii="Times New Roman" w:eastAsia="Calibri" w:hAnsi="Times New Roman" w:cs="Times New Roman"/>
            <w:sz w:val="28"/>
            <w:szCs w:val="28"/>
          </w:rPr>
          <w:t>;</w:t>
        </w:r>
      </w:ins>
      <w:ins w:id="1518" w:author="алёна" w:date="2016-07-15T09:10:00Z">
        <w:r w:rsidR="007C7373" w:rsidRPr="00290C77">
          <w:rPr>
            <w:rFonts w:ascii="Times New Roman" w:eastAsia="Calibri" w:hAnsi="Times New Roman" w:cs="Times New Roman"/>
            <w:sz w:val="28"/>
            <w:szCs w:val="28"/>
          </w:rPr>
          <w:t xml:space="preserve"> </w:t>
        </w:r>
      </w:ins>
      <w:r>
        <w:rPr>
          <w:rFonts w:ascii="Times New Roman" w:eastAsia="Calibri" w:hAnsi="Times New Roman" w:cs="Times New Roman"/>
          <w:sz w:val="28"/>
          <w:szCs w:val="28"/>
        </w:rPr>
        <w:t xml:space="preserve"> </w:t>
      </w:r>
      <w:ins w:id="1519" w:author="алёна" w:date="2016-07-15T09:10:00Z">
        <w:r w:rsidR="007C7373" w:rsidRPr="00290C77">
          <w:rPr>
            <w:rFonts w:ascii="Times New Roman" w:eastAsia="Calibri" w:hAnsi="Times New Roman" w:cs="Times New Roman"/>
            <w:sz w:val="28"/>
            <w:szCs w:val="28"/>
          </w:rPr>
          <w:t>увеличение количественного и качественного состава общественных организаций, их творческих программ и проектов деятельности</w:t>
        </w:r>
      </w:ins>
      <w:r w:rsidR="007C7373">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7C7373">
        <w:rPr>
          <w:rFonts w:ascii="Times New Roman" w:eastAsia="Calibri" w:hAnsi="Times New Roman" w:cs="Times New Roman"/>
          <w:sz w:val="28"/>
          <w:szCs w:val="28"/>
        </w:rPr>
        <w:t>оснащение объектов в приоритетных сферах жизнедеятельности элементами доступности для инвалидов и других маломобильных групп населения;</w:t>
      </w:r>
      <w:r>
        <w:rPr>
          <w:rFonts w:ascii="Times New Roman" w:eastAsia="Calibri" w:hAnsi="Times New Roman" w:cs="Times New Roman"/>
          <w:sz w:val="28"/>
          <w:szCs w:val="28"/>
        </w:rPr>
        <w:t xml:space="preserve"> </w:t>
      </w:r>
      <w:r w:rsidR="007C7373">
        <w:rPr>
          <w:rFonts w:ascii="Times New Roman" w:eastAsia="Calibri" w:hAnsi="Times New Roman" w:cs="Times New Roman"/>
          <w:sz w:val="28"/>
          <w:szCs w:val="28"/>
        </w:rPr>
        <w:t>создание условий активной интеграции в общественную жизнь граждан старшего поколения;</w:t>
      </w:r>
      <w:proofErr w:type="gramEnd"/>
      <w:r>
        <w:rPr>
          <w:rFonts w:ascii="Times New Roman" w:eastAsia="Calibri" w:hAnsi="Times New Roman" w:cs="Times New Roman"/>
          <w:sz w:val="28"/>
          <w:szCs w:val="28"/>
        </w:rPr>
        <w:t xml:space="preserve"> </w:t>
      </w:r>
      <w:r w:rsidR="007C7373">
        <w:rPr>
          <w:rFonts w:ascii="Times New Roman" w:eastAsia="Calibri" w:hAnsi="Times New Roman" w:cs="Times New Roman"/>
          <w:sz w:val="28"/>
          <w:szCs w:val="28"/>
        </w:rPr>
        <w:t>развитие волонтерского движения как важного элемента системы патриотического воспитания молодежи;</w:t>
      </w:r>
      <w:r>
        <w:rPr>
          <w:rFonts w:ascii="Times New Roman" w:eastAsia="Calibri" w:hAnsi="Times New Roman" w:cs="Times New Roman"/>
          <w:sz w:val="28"/>
          <w:szCs w:val="28"/>
        </w:rPr>
        <w:t xml:space="preserve"> </w:t>
      </w:r>
      <w:r w:rsidR="007C7373">
        <w:rPr>
          <w:rFonts w:ascii="Times New Roman" w:eastAsia="Calibri" w:hAnsi="Times New Roman" w:cs="Times New Roman"/>
          <w:sz w:val="28"/>
          <w:szCs w:val="28"/>
        </w:rPr>
        <w:t>расширение привлечения молодежи к участию в проектах развития Волчанского городского округа;</w:t>
      </w:r>
      <w:r>
        <w:rPr>
          <w:rFonts w:ascii="Times New Roman" w:eastAsia="Calibri" w:hAnsi="Times New Roman" w:cs="Times New Roman"/>
          <w:sz w:val="28"/>
          <w:szCs w:val="28"/>
        </w:rPr>
        <w:t xml:space="preserve"> </w:t>
      </w:r>
      <w:r w:rsidR="007C7373">
        <w:rPr>
          <w:rFonts w:ascii="Times New Roman" w:eastAsia="Calibri" w:hAnsi="Times New Roman" w:cs="Times New Roman"/>
          <w:sz w:val="28"/>
          <w:szCs w:val="28"/>
        </w:rPr>
        <w:t>повышение нравственного и духовного потенциала для укрепления и развития преемственности поколений.</w:t>
      </w:r>
    </w:p>
    <w:p w:rsidR="0086109B" w:rsidRPr="0086109B" w:rsidRDefault="0086109B" w:rsidP="0086109B">
      <w:pPr>
        <w:tabs>
          <w:tab w:val="left" w:pos="0"/>
        </w:tabs>
        <w:spacing w:after="0" w:line="240" w:lineRule="auto"/>
        <w:ind w:firstLine="709"/>
        <w:jc w:val="both"/>
        <w:rPr>
          <w:rFonts w:ascii="Times New Roman" w:eastAsia="Calibri" w:hAnsi="Times New Roman" w:cs="Times New Roman"/>
          <w:i/>
          <w:sz w:val="28"/>
          <w:szCs w:val="28"/>
        </w:rPr>
      </w:pPr>
      <w:r w:rsidRPr="0086109B">
        <w:rPr>
          <w:rFonts w:ascii="Times New Roman" w:eastAsia="Calibri" w:hAnsi="Times New Roman" w:cs="Times New Roman"/>
          <w:i/>
          <w:sz w:val="28"/>
          <w:szCs w:val="28"/>
        </w:rPr>
        <w:t>Анализ ситуации:</w:t>
      </w:r>
    </w:p>
    <w:p w:rsidR="0086109B" w:rsidRDefault="0086109B" w:rsidP="0086109B">
      <w:pPr>
        <w:tabs>
          <w:tab w:val="left" w:pos="0"/>
        </w:tabs>
        <w:spacing w:after="0" w:line="240" w:lineRule="auto"/>
        <w:ind w:firstLine="709"/>
        <w:jc w:val="both"/>
        <w:rPr>
          <w:rFonts w:ascii="Times New Roman" w:eastAsia="Calibri" w:hAnsi="Times New Roman" w:cs="Times New Roman"/>
          <w:sz w:val="28"/>
          <w:szCs w:val="28"/>
        </w:rPr>
      </w:pPr>
      <w:r w:rsidRPr="0086109B">
        <w:rPr>
          <w:rFonts w:ascii="Times New Roman" w:eastAsia="Calibri" w:hAnsi="Times New Roman" w:cs="Times New Roman"/>
          <w:sz w:val="28"/>
          <w:szCs w:val="28"/>
        </w:rPr>
        <w:t xml:space="preserve">В </w:t>
      </w:r>
      <w:r>
        <w:rPr>
          <w:rFonts w:ascii="Times New Roman" w:eastAsia="Calibri" w:hAnsi="Times New Roman" w:cs="Times New Roman"/>
          <w:sz w:val="28"/>
          <w:szCs w:val="28"/>
        </w:rPr>
        <w:t>Волчанском</w:t>
      </w:r>
      <w:r w:rsidRPr="0086109B">
        <w:rPr>
          <w:rFonts w:ascii="Times New Roman" w:eastAsia="Calibri" w:hAnsi="Times New Roman" w:cs="Times New Roman"/>
          <w:sz w:val="28"/>
          <w:szCs w:val="28"/>
        </w:rPr>
        <w:t xml:space="preserve"> городском округе сложилась устойчивая система взаимоотношений органов местного самоуправления с политическими, общественными</w:t>
      </w:r>
      <w:r>
        <w:rPr>
          <w:rFonts w:ascii="Times New Roman" w:eastAsia="Calibri" w:hAnsi="Times New Roman" w:cs="Times New Roman"/>
          <w:sz w:val="28"/>
          <w:szCs w:val="28"/>
        </w:rPr>
        <w:t xml:space="preserve"> </w:t>
      </w:r>
      <w:r w:rsidRPr="0086109B">
        <w:rPr>
          <w:rFonts w:ascii="Times New Roman" w:eastAsia="Calibri" w:hAnsi="Times New Roman" w:cs="Times New Roman"/>
          <w:sz w:val="28"/>
          <w:szCs w:val="28"/>
        </w:rPr>
        <w:t xml:space="preserve"> объединениями, в рамках которой осуществляются различные формы сотрудничества, совместная деятельность по поддержке и реализации общественно значимых инициатив и программ, привлечения общественности к участию в принятии решений по различным проблемам развития округа. Созданы и действуют </w:t>
      </w:r>
      <w:proofErr w:type="gramStart"/>
      <w:r>
        <w:rPr>
          <w:rFonts w:ascii="Times New Roman" w:eastAsia="Calibri" w:hAnsi="Times New Roman" w:cs="Times New Roman"/>
          <w:sz w:val="28"/>
          <w:szCs w:val="28"/>
        </w:rPr>
        <w:t>общественный</w:t>
      </w:r>
      <w:proofErr w:type="gramEnd"/>
      <w:r w:rsidRPr="0086109B">
        <w:rPr>
          <w:rFonts w:ascii="Times New Roman" w:eastAsia="Calibri" w:hAnsi="Times New Roman" w:cs="Times New Roman"/>
          <w:sz w:val="28"/>
          <w:szCs w:val="28"/>
        </w:rPr>
        <w:t xml:space="preserve"> при </w:t>
      </w:r>
      <w:r>
        <w:rPr>
          <w:rFonts w:ascii="Times New Roman" w:eastAsia="Calibri" w:hAnsi="Times New Roman" w:cs="Times New Roman"/>
          <w:sz w:val="28"/>
          <w:szCs w:val="28"/>
        </w:rPr>
        <w:t>главе Волчанского городского округа</w:t>
      </w:r>
      <w:r w:rsidRPr="0086109B">
        <w:rPr>
          <w:rFonts w:ascii="Times New Roman" w:eastAsia="Calibri" w:hAnsi="Times New Roman" w:cs="Times New Roman"/>
          <w:sz w:val="28"/>
          <w:szCs w:val="28"/>
        </w:rPr>
        <w:t xml:space="preserve">, общественная палата. Основные принципы работы  </w:t>
      </w:r>
      <w:r>
        <w:rPr>
          <w:rFonts w:ascii="Times New Roman" w:eastAsia="Calibri" w:hAnsi="Times New Roman" w:cs="Times New Roman"/>
          <w:sz w:val="28"/>
          <w:szCs w:val="28"/>
        </w:rPr>
        <w:t>муниципальной власти</w:t>
      </w:r>
      <w:r w:rsidRPr="0086109B">
        <w:rPr>
          <w:rFonts w:ascii="Times New Roman" w:eastAsia="Calibri" w:hAnsi="Times New Roman" w:cs="Times New Roman"/>
          <w:sz w:val="28"/>
          <w:szCs w:val="28"/>
        </w:rPr>
        <w:t xml:space="preserve"> с населением это: открытость и доступность.</w:t>
      </w:r>
    </w:p>
    <w:p w:rsidR="00B403A0" w:rsidRDefault="00B403A0" w:rsidP="00B403A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Проблемы в развитии местного самоуправления в Волчанском городском округе:</w:t>
      </w:r>
    </w:p>
    <w:p w:rsidR="00B403A0" w:rsidRPr="00DF11FF" w:rsidRDefault="00B403A0" w:rsidP="00B403A0">
      <w:pPr>
        <w:pStyle w:val="ab"/>
        <w:numPr>
          <w:ilvl w:val="0"/>
          <w:numId w:val="11"/>
        </w:numPr>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DF11FF">
        <w:rPr>
          <w:rFonts w:ascii="Times New Roman" w:hAnsi="Times New Roman" w:cs="Times New Roman"/>
          <w:color w:val="0C0C0C"/>
          <w:sz w:val="28"/>
          <w:szCs w:val="28"/>
        </w:rPr>
        <w:t>выполн</w:t>
      </w:r>
      <w:r>
        <w:rPr>
          <w:rFonts w:ascii="Times New Roman" w:hAnsi="Times New Roman" w:cs="Times New Roman"/>
          <w:color w:val="0C0C0C"/>
          <w:sz w:val="28"/>
          <w:szCs w:val="28"/>
        </w:rPr>
        <w:t>ение</w:t>
      </w:r>
      <w:r w:rsidRPr="00DF11FF">
        <w:rPr>
          <w:rFonts w:ascii="Times New Roman" w:hAnsi="Times New Roman" w:cs="Times New Roman"/>
          <w:color w:val="0C0C0C"/>
          <w:sz w:val="28"/>
          <w:szCs w:val="28"/>
        </w:rPr>
        <w:t xml:space="preserve"> множеств</w:t>
      </w:r>
      <w:r>
        <w:rPr>
          <w:rFonts w:ascii="Times New Roman" w:hAnsi="Times New Roman" w:cs="Times New Roman"/>
          <w:color w:val="0C0C0C"/>
          <w:sz w:val="28"/>
          <w:szCs w:val="28"/>
        </w:rPr>
        <w:t>а</w:t>
      </w:r>
      <w:r w:rsidRPr="00DF11FF">
        <w:rPr>
          <w:rFonts w:ascii="Times New Roman" w:hAnsi="Times New Roman" w:cs="Times New Roman"/>
          <w:color w:val="0C0C0C"/>
          <w:sz w:val="28"/>
          <w:szCs w:val="28"/>
        </w:rPr>
        <w:t xml:space="preserve"> обязательств государства, установленных федеральными законами, на исполнение которых доходов местн</w:t>
      </w:r>
      <w:r>
        <w:rPr>
          <w:rFonts w:ascii="Times New Roman" w:hAnsi="Times New Roman" w:cs="Times New Roman"/>
          <w:color w:val="0C0C0C"/>
          <w:sz w:val="28"/>
          <w:szCs w:val="28"/>
        </w:rPr>
        <w:t>ого</w:t>
      </w:r>
      <w:r w:rsidRPr="00DF11FF">
        <w:rPr>
          <w:rFonts w:ascii="Times New Roman" w:hAnsi="Times New Roman" w:cs="Times New Roman"/>
          <w:color w:val="0C0C0C"/>
          <w:sz w:val="28"/>
          <w:szCs w:val="28"/>
        </w:rPr>
        <w:t xml:space="preserve"> бюджет</w:t>
      </w:r>
      <w:r>
        <w:rPr>
          <w:rFonts w:ascii="Times New Roman" w:hAnsi="Times New Roman" w:cs="Times New Roman"/>
          <w:color w:val="0C0C0C"/>
          <w:sz w:val="28"/>
          <w:szCs w:val="28"/>
        </w:rPr>
        <w:t>а</w:t>
      </w:r>
      <w:r w:rsidRPr="00DF11FF">
        <w:rPr>
          <w:rFonts w:ascii="Times New Roman" w:hAnsi="Times New Roman" w:cs="Times New Roman"/>
          <w:color w:val="0C0C0C"/>
          <w:sz w:val="28"/>
          <w:szCs w:val="28"/>
        </w:rPr>
        <w:t xml:space="preserve"> недостаточно, а из федерального бюджета </w:t>
      </w:r>
      <w:r>
        <w:rPr>
          <w:rFonts w:ascii="Times New Roman" w:hAnsi="Times New Roman" w:cs="Times New Roman"/>
          <w:color w:val="0C0C0C"/>
          <w:sz w:val="28"/>
          <w:szCs w:val="28"/>
        </w:rPr>
        <w:t xml:space="preserve">и бюджета субъекта </w:t>
      </w:r>
      <w:r w:rsidRPr="00DF11FF">
        <w:rPr>
          <w:rFonts w:ascii="Times New Roman" w:hAnsi="Times New Roman" w:cs="Times New Roman"/>
          <w:color w:val="0C0C0C"/>
          <w:sz w:val="28"/>
          <w:szCs w:val="28"/>
        </w:rPr>
        <w:t>соответствующие средства перечисляются в недостаточном объеме</w:t>
      </w:r>
      <w:r>
        <w:rPr>
          <w:rFonts w:ascii="Times New Roman" w:hAnsi="Times New Roman" w:cs="Times New Roman"/>
          <w:color w:val="0C0C0C"/>
          <w:sz w:val="28"/>
          <w:szCs w:val="28"/>
        </w:rPr>
        <w:t xml:space="preserve"> (содержание военно-учетного стола администрации Волчанского городского округа, содержание коммунальной инфраструктуры, муниципального архива);</w:t>
      </w:r>
    </w:p>
    <w:p w:rsidR="00B403A0" w:rsidRPr="00DF11FF" w:rsidRDefault="00B403A0" w:rsidP="00B403A0">
      <w:pPr>
        <w:pStyle w:val="ab"/>
        <w:numPr>
          <w:ilvl w:val="0"/>
          <w:numId w:val="11"/>
        </w:numPr>
        <w:tabs>
          <w:tab w:val="left" w:pos="0"/>
        </w:tabs>
        <w:spacing w:after="0" w:line="240" w:lineRule="auto"/>
        <w:ind w:left="0" w:firstLine="709"/>
        <w:jc w:val="both"/>
        <w:rPr>
          <w:rFonts w:ascii="Times New Roman" w:hAnsi="Times New Roman" w:cs="Times New Roman"/>
          <w:color w:val="000000"/>
          <w:spacing w:val="2"/>
          <w:sz w:val="28"/>
          <w:szCs w:val="28"/>
          <w:shd w:val="clear" w:color="auto" w:fill="FFFFFF"/>
        </w:rPr>
      </w:pPr>
      <w:r w:rsidRPr="00DF11FF">
        <w:rPr>
          <w:rFonts w:ascii="Times New Roman" w:hAnsi="Times New Roman" w:cs="Times New Roman"/>
          <w:sz w:val="28"/>
          <w:szCs w:val="28"/>
        </w:rPr>
        <w:lastRenderedPageBreak/>
        <w:t>остры</w:t>
      </w:r>
      <w:r>
        <w:rPr>
          <w:rFonts w:ascii="Times New Roman" w:hAnsi="Times New Roman" w:cs="Times New Roman"/>
          <w:sz w:val="28"/>
          <w:szCs w:val="28"/>
        </w:rPr>
        <w:t>й</w:t>
      </w:r>
      <w:r w:rsidRPr="00DF11FF">
        <w:rPr>
          <w:rFonts w:ascii="Times New Roman" w:hAnsi="Times New Roman" w:cs="Times New Roman"/>
          <w:sz w:val="28"/>
          <w:szCs w:val="28"/>
        </w:rPr>
        <w:t xml:space="preserve"> дефицит квалифицированных специалистов в об</w:t>
      </w:r>
      <w:r>
        <w:rPr>
          <w:rFonts w:ascii="Times New Roman" w:hAnsi="Times New Roman" w:cs="Times New Roman"/>
          <w:sz w:val="28"/>
          <w:szCs w:val="28"/>
        </w:rPr>
        <w:t>ласти муниципального управления;</w:t>
      </w:r>
    </w:p>
    <w:p w:rsidR="00B403A0" w:rsidRDefault="00B403A0" w:rsidP="00B403A0">
      <w:pPr>
        <w:tabs>
          <w:tab w:val="left" w:pos="0"/>
        </w:tabs>
        <w:spacing w:after="0" w:line="240" w:lineRule="auto"/>
        <w:ind w:firstLine="709"/>
        <w:jc w:val="both"/>
        <w:rPr>
          <w:rFonts w:ascii="Times New Roman" w:hAnsi="Times New Roman" w:cs="Times New Roman"/>
          <w:sz w:val="28"/>
          <w:szCs w:val="28"/>
        </w:rPr>
      </w:pPr>
      <w:r w:rsidRPr="00DF11FF">
        <w:rPr>
          <w:rFonts w:ascii="Times New Roman" w:hAnsi="Times New Roman" w:cs="Times New Roman"/>
          <w:sz w:val="28"/>
          <w:szCs w:val="28"/>
        </w:rPr>
        <w:t xml:space="preserve"> </w:t>
      </w:r>
      <w:r w:rsidR="007C7373">
        <w:rPr>
          <w:rFonts w:ascii="Times New Roman" w:hAnsi="Times New Roman" w:cs="Times New Roman"/>
          <w:sz w:val="28"/>
          <w:szCs w:val="28"/>
        </w:rPr>
        <w:t xml:space="preserve">3) </w:t>
      </w:r>
      <w:r w:rsidRPr="00DF11FF">
        <w:rPr>
          <w:rFonts w:ascii="Times New Roman" w:hAnsi="Times New Roman" w:cs="Times New Roman"/>
          <w:sz w:val="28"/>
          <w:szCs w:val="28"/>
        </w:rPr>
        <w:t>отсутствие надежных материальн</w:t>
      </w:r>
      <w:r>
        <w:rPr>
          <w:rFonts w:ascii="Times New Roman" w:hAnsi="Times New Roman" w:cs="Times New Roman"/>
          <w:sz w:val="28"/>
          <w:szCs w:val="28"/>
        </w:rPr>
        <w:t>о-финансовых основ деятельности.</w:t>
      </w:r>
    </w:p>
    <w:p w:rsidR="0086109B" w:rsidRDefault="0086109B" w:rsidP="00B403A0">
      <w:pPr>
        <w:tabs>
          <w:tab w:val="left" w:pos="0"/>
        </w:tabs>
        <w:spacing w:after="0" w:line="240" w:lineRule="auto"/>
        <w:ind w:firstLine="709"/>
        <w:jc w:val="both"/>
        <w:rPr>
          <w:rFonts w:ascii="Times New Roman" w:hAnsi="Times New Roman" w:cs="Times New Roman"/>
          <w:sz w:val="28"/>
          <w:szCs w:val="28"/>
        </w:rPr>
      </w:pPr>
      <w:r w:rsidRPr="0086109B">
        <w:rPr>
          <w:rFonts w:ascii="Times New Roman" w:hAnsi="Times New Roman" w:cs="Times New Roman"/>
          <w:sz w:val="28"/>
          <w:szCs w:val="28"/>
        </w:rPr>
        <w:t>Необходимо продолжать предоставление субсидий социально ориентированным общественным объединениям и некоммерческим организациям.</w:t>
      </w:r>
    </w:p>
    <w:p w:rsidR="0086109B" w:rsidRPr="0086109B" w:rsidRDefault="0086109B" w:rsidP="00B403A0">
      <w:pPr>
        <w:tabs>
          <w:tab w:val="left" w:pos="0"/>
        </w:tabs>
        <w:spacing w:after="0" w:line="240" w:lineRule="auto"/>
        <w:ind w:firstLine="709"/>
        <w:jc w:val="both"/>
        <w:rPr>
          <w:rFonts w:ascii="Times New Roman" w:hAnsi="Times New Roman" w:cs="Times New Roman"/>
          <w:i/>
          <w:sz w:val="28"/>
          <w:szCs w:val="28"/>
        </w:rPr>
      </w:pPr>
      <w:r w:rsidRPr="0086109B">
        <w:rPr>
          <w:rFonts w:ascii="Times New Roman" w:hAnsi="Times New Roman" w:cs="Times New Roman"/>
          <w:i/>
          <w:sz w:val="28"/>
          <w:szCs w:val="28"/>
        </w:rPr>
        <w:t>Программные мероприятия:</w:t>
      </w:r>
    </w:p>
    <w:p w:rsidR="0086109B" w:rsidRDefault="0086109B" w:rsidP="0086109B">
      <w:pPr>
        <w:tabs>
          <w:tab w:val="left" w:pos="0"/>
        </w:tabs>
        <w:spacing w:after="0" w:line="240" w:lineRule="auto"/>
        <w:ind w:firstLine="709"/>
        <w:jc w:val="both"/>
        <w:rPr>
          <w:rFonts w:ascii="Times New Roman" w:hAnsi="Times New Roman" w:cs="Times New Roman"/>
          <w:sz w:val="28"/>
          <w:szCs w:val="28"/>
        </w:rPr>
      </w:pPr>
      <w:r w:rsidRPr="0086109B">
        <w:rPr>
          <w:rFonts w:ascii="Times New Roman" w:hAnsi="Times New Roman" w:cs="Times New Roman"/>
          <w:sz w:val="28"/>
          <w:szCs w:val="28"/>
        </w:rPr>
        <w:t>поддержка мероприятий, направленных на развитие толерантных отношений в обществе, поддержание межнационального и межкон</w:t>
      </w:r>
      <w:r>
        <w:rPr>
          <w:rFonts w:ascii="Times New Roman" w:hAnsi="Times New Roman" w:cs="Times New Roman"/>
          <w:sz w:val="28"/>
          <w:szCs w:val="28"/>
        </w:rPr>
        <w:t xml:space="preserve">фессионального мира и согласия; </w:t>
      </w:r>
      <w:r w:rsidRPr="0086109B">
        <w:rPr>
          <w:rFonts w:ascii="Times New Roman" w:hAnsi="Times New Roman" w:cs="Times New Roman"/>
          <w:sz w:val="28"/>
          <w:szCs w:val="28"/>
        </w:rPr>
        <w:t>организация образовательных мероприятий в дошкольных</w:t>
      </w:r>
      <w:r>
        <w:rPr>
          <w:rFonts w:ascii="Times New Roman" w:hAnsi="Times New Roman" w:cs="Times New Roman"/>
          <w:sz w:val="28"/>
          <w:szCs w:val="28"/>
        </w:rPr>
        <w:t xml:space="preserve">, </w:t>
      </w:r>
      <w:r w:rsidRPr="0086109B">
        <w:rPr>
          <w:rFonts w:ascii="Times New Roman" w:hAnsi="Times New Roman" w:cs="Times New Roman"/>
          <w:sz w:val="28"/>
          <w:szCs w:val="28"/>
        </w:rPr>
        <w:t>общеобразовательных учреждениях, направленных на воспитание толерантности, взаимного уважения независимо от национальной, расовой, социальной и религиозной принадлежности;</w:t>
      </w:r>
      <w:r>
        <w:rPr>
          <w:rFonts w:ascii="Times New Roman" w:hAnsi="Times New Roman" w:cs="Times New Roman"/>
          <w:sz w:val="28"/>
          <w:szCs w:val="28"/>
        </w:rPr>
        <w:t xml:space="preserve"> </w:t>
      </w:r>
      <w:r w:rsidRPr="0086109B">
        <w:rPr>
          <w:rFonts w:ascii="Times New Roman" w:hAnsi="Times New Roman" w:cs="Times New Roman"/>
          <w:sz w:val="28"/>
          <w:szCs w:val="28"/>
        </w:rPr>
        <w:t>по</w:t>
      </w:r>
      <w:r>
        <w:rPr>
          <w:rFonts w:ascii="Times New Roman" w:hAnsi="Times New Roman" w:cs="Times New Roman"/>
          <w:sz w:val="28"/>
          <w:szCs w:val="28"/>
        </w:rPr>
        <w:t xml:space="preserve">ддержка общественных инициатив; </w:t>
      </w:r>
      <w:r w:rsidRPr="0086109B">
        <w:rPr>
          <w:rFonts w:ascii="Times New Roman" w:hAnsi="Times New Roman" w:cs="Times New Roman"/>
          <w:sz w:val="28"/>
          <w:szCs w:val="28"/>
        </w:rPr>
        <w:t>реализация мероприятий направленных развитие волонтерского движения;</w:t>
      </w:r>
      <w:r>
        <w:rPr>
          <w:rFonts w:ascii="Times New Roman" w:hAnsi="Times New Roman" w:cs="Times New Roman"/>
          <w:sz w:val="28"/>
          <w:szCs w:val="28"/>
        </w:rPr>
        <w:t xml:space="preserve"> </w:t>
      </w:r>
      <w:r w:rsidRPr="0086109B">
        <w:rPr>
          <w:rFonts w:ascii="Times New Roman" w:hAnsi="Times New Roman" w:cs="Times New Roman"/>
          <w:sz w:val="28"/>
          <w:szCs w:val="28"/>
        </w:rPr>
        <w:t>создание условий для деятельности социально ориентированных некоммерческих организаций, осуществляющих мероприятия и реализующих  социально значимые проекты.</w:t>
      </w:r>
    </w:p>
    <w:p w:rsidR="0086109B" w:rsidRPr="0086109B" w:rsidRDefault="0086109B" w:rsidP="0086109B">
      <w:pPr>
        <w:tabs>
          <w:tab w:val="left" w:pos="0"/>
        </w:tabs>
        <w:spacing w:after="0" w:line="240" w:lineRule="auto"/>
        <w:ind w:firstLine="709"/>
        <w:jc w:val="both"/>
        <w:rPr>
          <w:rFonts w:ascii="Times New Roman" w:hAnsi="Times New Roman" w:cs="Times New Roman"/>
          <w:i/>
          <w:sz w:val="28"/>
          <w:szCs w:val="28"/>
        </w:rPr>
      </w:pPr>
      <w:r w:rsidRPr="0086109B">
        <w:rPr>
          <w:rFonts w:ascii="Times New Roman" w:hAnsi="Times New Roman" w:cs="Times New Roman"/>
          <w:i/>
          <w:sz w:val="28"/>
          <w:szCs w:val="28"/>
        </w:rPr>
        <w:t>Ожидаемые результаты:</w:t>
      </w:r>
    </w:p>
    <w:p w:rsidR="0086109B" w:rsidRDefault="0086109B" w:rsidP="0086109B">
      <w:pPr>
        <w:tabs>
          <w:tab w:val="left" w:pos="0"/>
        </w:tabs>
        <w:spacing w:after="0" w:line="240" w:lineRule="auto"/>
        <w:ind w:firstLine="709"/>
        <w:jc w:val="both"/>
        <w:rPr>
          <w:rFonts w:ascii="Times New Roman" w:hAnsi="Times New Roman" w:cs="Times New Roman"/>
          <w:sz w:val="28"/>
          <w:szCs w:val="28"/>
        </w:rPr>
      </w:pPr>
      <w:r w:rsidRPr="0086109B">
        <w:rPr>
          <w:rFonts w:ascii="Times New Roman" w:hAnsi="Times New Roman" w:cs="Times New Roman"/>
          <w:sz w:val="28"/>
          <w:szCs w:val="28"/>
        </w:rPr>
        <w:t>совершенствование нормативно-правовой базы в сфере развития местного самоуправл</w:t>
      </w:r>
      <w:r>
        <w:rPr>
          <w:rFonts w:ascii="Times New Roman" w:hAnsi="Times New Roman" w:cs="Times New Roman"/>
          <w:sz w:val="28"/>
          <w:szCs w:val="28"/>
        </w:rPr>
        <w:t xml:space="preserve">ения; </w:t>
      </w:r>
      <w:r w:rsidRPr="0086109B">
        <w:rPr>
          <w:rFonts w:ascii="Times New Roman" w:hAnsi="Times New Roman" w:cs="Times New Roman"/>
          <w:sz w:val="28"/>
          <w:szCs w:val="28"/>
        </w:rPr>
        <w:t>достижение информаци</w:t>
      </w:r>
      <w:r>
        <w:rPr>
          <w:rFonts w:ascii="Times New Roman" w:hAnsi="Times New Roman" w:cs="Times New Roman"/>
          <w:sz w:val="28"/>
          <w:szCs w:val="28"/>
        </w:rPr>
        <w:t xml:space="preserve">онной открытости и доступности; </w:t>
      </w:r>
      <w:r w:rsidRPr="0086109B">
        <w:rPr>
          <w:rFonts w:ascii="Times New Roman" w:hAnsi="Times New Roman" w:cs="Times New Roman"/>
          <w:sz w:val="28"/>
          <w:szCs w:val="28"/>
        </w:rPr>
        <w:t>развитие разнообразных форм и видов гражданской активности населения;</w:t>
      </w:r>
      <w:r>
        <w:rPr>
          <w:rFonts w:ascii="Times New Roman" w:hAnsi="Times New Roman" w:cs="Times New Roman"/>
          <w:sz w:val="28"/>
          <w:szCs w:val="28"/>
        </w:rPr>
        <w:t xml:space="preserve"> </w:t>
      </w:r>
      <w:r w:rsidRPr="0086109B">
        <w:rPr>
          <w:rFonts w:ascii="Times New Roman" w:hAnsi="Times New Roman" w:cs="Times New Roman"/>
          <w:sz w:val="28"/>
          <w:szCs w:val="28"/>
        </w:rPr>
        <w:t>фактическое участие населения в работе совещательных органов и общественных экспертных советов</w:t>
      </w:r>
      <w:r>
        <w:rPr>
          <w:rFonts w:ascii="Times New Roman" w:hAnsi="Times New Roman" w:cs="Times New Roman"/>
          <w:sz w:val="28"/>
          <w:szCs w:val="28"/>
        </w:rPr>
        <w:t>.</w:t>
      </w:r>
    </w:p>
    <w:p w:rsidR="0086109B" w:rsidRPr="0086109B" w:rsidRDefault="0086109B" w:rsidP="0086109B">
      <w:pPr>
        <w:tabs>
          <w:tab w:val="left" w:pos="0"/>
        </w:tabs>
        <w:spacing w:after="0" w:line="240" w:lineRule="auto"/>
        <w:ind w:firstLine="709"/>
        <w:jc w:val="both"/>
        <w:rPr>
          <w:rFonts w:ascii="Times New Roman" w:eastAsia="Times New Roman" w:hAnsi="Times New Roman" w:cs="Times New Roman"/>
          <w:i/>
          <w:sz w:val="28"/>
          <w:szCs w:val="28"/>
          <w:lang w:eastAsia="ru-RU"/>
        </w:rPr>
      </w:pPr>
      <w:r w:rsidRPr="0086109B">
        <w:rPr>
          <w:rFonts w:ascii="Times New Roman" w:eastAsia="Times New Roman" w:hAnsi="Times New Roman" w:cs="Times New Roman"/>
          <w:i/>
          <w:sz w:val="28"/>
          <w:szCs w:val="28"/>
          <w:lang w:eastAsia="ru-RU"/>
        </w:rPr>
        <w:t>Проекты:</w:t>
      </w:r>
    </w:p>
    <w:p w:rsidR="0086109B" w:rsidRDefault="0086109B" w:rsidP="0086109B">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Я – </w:t>
      </w:r>
      <w:proofErr w:type="spellStart"/>
      <w:r>
        <w:rPr>
          <w:rFonts w:ascii="Times New Roman" w:eastAsia="Times New Roman" w:hAnsi="Times New Roman" w:cs="Times New Roman"/>
          <w:sz w:val="28"/>
          <w:szCs w:val="28"/>
          <w:lang w:eastAsia="ru-RU"/>
        </w:rPr>
        <w:t>волчанец</w:t>
      </w:r>
      <w:proofErr w:type="spellEnd"/>
      <w:r>
        <w:rPr>
          <w:rFonts w:ascii="Times New Roman" w:eastAsia="Times New Roman" w:hAnsi="Times New Roman" w:cs="Times New Roman"/>
          <w:sz w:val="28"/>
          <w:szCs w:val="28"/>
          <w:lang w:eastAsia="ru-RU"/>
        </w:rPr>
        <w:t xml:space="preserve"> и это звучит гордо!</w:t>
      </w:r>
    </w:p>
    <w:p w:rsidR="0086109B" w:rsidRDefault="0086109B" w:rsidP="0086109B">
      <w:pPr>
        <w:tabs>
          <w:tab w:val="left" w:pos="0"/>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Развитие общественной активности местных сообществ.</w:t>
      </w:r>
    </w:p>
    <w:p w:rsidR="00A40C8E" w:rsidRPr="00A40C8E" w:rsidRDefault="00A40C8E" w:rsidP="007C7373">
      <w:pPr>
        <w:tabs>
          <w:tab w:val="left" w:pos="0"/>
        </w:tabs>
        <w:spacing w:after="0" w:line="240" w:lineRule="auto"/>
        <w:jc w:val="center"/>
        <w:rPr>
          <w:rFonts w:ascii="Times New Roman" w:hAnsi="Times New Roman" w:cs="Times New Roman"/>
          <w:b/>
          <w:i/>
          <w:color w:val="000000"/>
          <w:spacing w:val="2"/>
          <w:sz w:val="28"/>
          <w:szCs w:val="28"/>
          <w:shd w:val="clear" w:color="auto" w:fill="FFFFFF"/>
        </w:rPr>
      </w:pPr>
      <w:r w:rsidRPr="00A40C8E">
        <w:rPr>
          <w:rFonts w:ascii="Times New Roman" w:hAnsi="Times New Roman" w:cs="Times New Roman"/>
          <w:b/>
          <w:i/>
          <w:color w:val="000000"/>
          <w:spacing w:val="2"/>
          <w:sz w:val="28"/>
          <w:szCs w:val="28"/>
          <w:shd w:val="clear" w:color="auto" w:fill="FFFFFF"/>
        </w:rPr>
        <w:t>Развитие информационного общества</w:t>
      </w:r>
    </w:p>
    <w:p w:rsidR="00A40C8E" w:rsidRPr="00A40C8E" w:rsidRDefault="00A40C8E" w:rsidP="00A40C8E">
      <w:pPr>
        <w:tabs>
          <w:tab w:val="left" w:pos="0"/>
        </w:tabs>
        <w:spacing w:after="0" w:line="240" w:lineRule="auto"/>
        <w:ind w:firstLine="709"/>
        <w:rPr>
          <w:rFonts w:ascii="Times New Roman" w:hAnsi="Times New Roman" w:cs="Times New Roman"/>
          <w:i/>
          <w:color w:val="000000"/>
          <w:spacing w:val="2"/>
          <w:sz w:val="28"/>
          <w:szCs w:val="28"/>
          <w:shd w:val="clear" w:color="auto" w:fill="FFFFFF"/>
        </w:rPr>
      </w:pPr>
      <w:r w:rsidRPr="00A40C8E">
        <w:rPr>
          <w:rFonts w:ascii="Times New Roman" w:hAnsi="Times New Roman" w:cs="Times New Roman"/>
          <w:i/>
          <w:color w:val="000000"/>
          <w:spacing w:val="2"/>
          <w:sz w:val="28"/>
          <w:szCs w:val="28"/>
          <w:shd w:val="clear" w:color="auto" w:fill="FFFFFF"/>
        </w:rPr>
        <w:t>Описание стратегической программы:</w:t>
      </w:r>
    </w:p>
    <w:p w:rsidR="00A40C8E" w:rsidRDefault="00A40C8E" w:rsidP="008610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A40C8E">
        <w:rPr>
          <w:rFonts w:ascii="Times New Roman" w:hAnsi="Times New Roman" w:cs="Times New Roman"/>
          <w:color w:val="000000"/>
          <w:spacing w:val="2"/>
          <w:sz w:val="28"/>
          <w:szCs w:val="28"/>
          <w:shd w:val="clear" w:color="auto" w:fill="FFFFFF"/>
        </w:rPr>
        <w:t xml:space="preserve">Программа направлена </w:t>
      </w:r>
      <w:proofErr w:type="gramStart"/>
      <w:r w:rsidRPr="00A40C8E">
        <w:rPr>
          <w:rFonts w:ascii="Times New Roman" w:hAnsi="Times New Roman" w:cs="Times New Roman"/>
          <w:color w:val="000000"/>
          <w:spacing w:val="2"/>
          <w:sz w:val="28"/>
          <w:szCs w:val="28"/>
          <w:shd w:val="clear" w:color="auto" w:fill="FFFFFF"/>
        </w:rPr>
        <w:t>на</w:t>
      </w:r>
      <w:proofErr w:type="gramEnd"/>
      <w:r w:rsidRPr="00A40C8E">
        <w:rPr>
          <w:rFonts w:ascii="Times New Roman" w:hAnsi="Times New Roman" w:cs="Times New Roman"/>
          <w:color w:val="000000"/>
          <w:spacing w:val="2"/>
          <w:sz w:val="28"/>
          <w:szCs w:val="28"/>
          <w:shd w:val="clear" w:color="auto" w:fill="FFFFFF"/>
        </w:rPr>
        <w:t>:</w:t>
      </w:r>
    </w:p>
    <w:p w:rsidR="0086109B" w:rsidRDefault="0086109B" w:rsidP="008610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развитие информационного пространства.</w:t>
      </w:r>
    </w:p>
    <w:p w:rsidR="0086109B" w:rsidRPr="0086109B" w:rsidRDefault="0086109B" w:rsidP="0086109B">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sidRPr="0086109B">
        <w:rPr>
          <w:rFonts w:ascii="Times New Roman" w:hAnsi="Times New Roman" w:cs="Times New Roman"/>
          <w:i/>
          <w:color w:val="000000"/>
          <w:spacing w:val="2"/>
          <w:sz w:val="28"/>
          <w:szCs w:val="28"/>
          <w:shd w:val="clear" w:color="auto" w:fill="FFFFFF"/>
        </w:rPr>
        <w:t>Цели и задачи стратегической программы:</w:t>
      </w:r>
    </w:p>
    <w:p w:rsidR="0086109B" w:rsidRDefault="0086109B" w:rsidP="008610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Цель –</w:t>
      </w:r>
      <w:r w:rsidR="00534292" w:rsidRPr="00534292">
        <w:rPr>
          <w:rFonts w:ascii="Times New Roman" w:hAnsi="Times New Roman" w:cs="Times New Roman"/>
          <w:color w:val="000000"/>
          <w:spacing w:val="2"/>
          <w:sz w:val="28"/>
          <w:szCs w:val="28"/>
          <w:shd w:val="clear" w:color="auto" w:fill="FFFFFF"/>
        </w:rPr>
        <w:t xml:space="preserve"> </w:t>
      </w:r>
      <w:r>
        <w:rPr>
          <w:rFonts w:ascii="Times New Roman" w:hAnsi="Times New Roman" w:cs="Times New Roman"/>
          <w:color w:val="000000"/>
          <w:spacing w:val="2"/>
          <w:sz w:val="28"/>
          <w:szCs w:val="28"/>
          <w:shd w:val="clear" w:color="auto" w:fill="FFFFFF"/>
        </w:rPr>
        <w:t>формирование и развитие информационного общества.</w:t>
      </w:r>
    </w:p>
    <w:p w:rsidR="00534292" w:rsidRDefault="0086109B" w:rsidP="0086109B">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Задачи - </w:t>
      </w:r>
      <w:r w:rsidR="00534292" w:rsidRPr="00534292">
        <w:rPr>
          <w:rFonts w:ascii="Times New Roman" w:hAnsi="Times New Roman" w:cs="Times New Roman"/>
          <w:color w:val="000000"/>
          <w:spacing w:val="2"/>
          <w:sz w:val="28"/>
          <w:szCs w:val="28"/>
          <w:shd w:val="clear" w:color="auto" w:fill="FFFFFF"/>
        </w:rPr>
        <w:t>повышение уровня информированности населения с использованием средств массовой информации;</w:t>
      </w:r>
      <w:r>
        <w:rPr>
          <w:rFonts w:ascii="Times New Roman" w:hAnsi="Times New Roman" w:cs="Times New Roman"/>
          <w:color w:val="000000"/>
          <w:spacing w:val="2"/>
          <w:sz w:val="28"/>
          <w:szCs w:val="28"/>
          <w:shd w:val="clear" w:color="auto" w:fill="FFFFFF"/>
        </w:rPr>
        <w:t xml:space="preserve"> </w:t>
      </w:r>
      <w:r w:rsidR="00534292" w:rsidRPr="00534292">
        <w:rPr>
          <w:rFonts w:ascii="Times New Roman" w:hAnsi="Times New Roman" w:cs="Times New Roman"/>
          <w:color w:val="000000"/>
          <w:spacing w:val="2"/>
          <w:sz w:val="28"/>
          <w:szCs w:val="28"/>
          <w:shd w:val="clear" w:color="auto" w:fill="FFFFFF"/>
        </w:rPr>
        <w:t>содействие развитию инфраструктуры широкополосного доступа на территории Волчанского городского округа</w:t>
      </w:r>
      <w:r>
        <w:rPr>
          <w:rFonts w:ascii="Times New Roman" w:hAnsi="Times New Roman" w:cs="Times New Roman"/>
          <w:color w:val="000000"/>
          <w:spacing w:val="2"/>
          <w:sz w:val="28"/>
          <w:szCs w:val="28"/>
          <w:shd w:val="clear" w:color="auto" w:fill="FFFFFF"/>
        </w:rPr>
        <w:t xml:space="preserve">; </w:t>
      </w:r>
      <w:r w:rsidR="00534292" w:rsidRPr="00534292">
        <w:rPr>
          <w:rFonts w:ascii="Times New Roman" w:hAnsi="Times New Roman" w:cs="Times New Roman"/>
          <w:color w:val="000000"/>
          <w:spacing w:val="2"/>
          <w:sz w:val="28"/>
          <w:szCs w:val="28"/>
          <w:shd w:val="clear" w:color="auto" w:fill="FFFFFF"/>
        </w:rPr>
        <w:t>создание благоприятных условий для оперативного информационного межведомственного обмена информацией при предоставлении муниципальных услуг;</w:t>
      </w:r>
      <w:r>
        <w:rPr>
          <w:rFonts w:ascii="Times New Roman" w:hAnsi="Times New Roman" w:cs="Times New Roman"/>
          <w:color w:val="000000"/>
          <w:spacing w:val="2"/>
          <w:sz w:val="28"/>
          <w:szCs w:val="28"/>
          <w:shd w:val="clear" w:color="auto" w:fill="FFFFFF"/>
        </w:rPr>
        <w:t xml:space="preserve"> </w:t>
      </w:r>
      <w:r w:rsidR="00534292" w:rsidRPr="00534292">
        <w:rPr>
          <w:rFonts w:ascii="Times New Roman" w:hAnsi="Times New Roman" w:cs="Times New Roman"/>
          <w:color w:val="000000"/>
          <w:spacing w:val="2"/>
          <w:sz w:val="28"/>
          <w:szCs w:val="28"/>
          <w:shd w:val="clear" w:color="auto" w:fill="FFFFFF"/>
        </w:rPr>
        <w:t>развитие взаимодействующих сетей электросвязи, в том числе сетей связи третьего и последующих поколений;</w:t>
      </w:r>
      <w:r>
        <w:rPr>
          <w:rFonts w:ascii="Times New Roman" w:hAnsi="Times New Roman" w:cs="Times New Roman"/>
          <w:color w:val="000000"/>
          <w:spacing w:val="2"/>
          <w:sz w:val="28"/>
          <w:szCs w:val="28"/>
          <w:shd w:val="clear" w:color="auto" w:fill="FFFFFF"/>
        </w:rPr>
        <w:t xml:space="preserve"> </w:t>
      </w:r>
      <w:r w:rsidRPr="0086109B">
        <w:rPr>
          <w:rFonts w:ascii="Times New Roman" w:hAnsi="Times New Roman" w:cs="Times New Roman"/>
          <w:color w:val="000000"/>
          <w:spacing w:val="2"/>
          <w:sz w:val="28"/>
          <w:szCs w:val="28"/>
          <w:shd w:val="clear" w:color="auto" w:fill="FFFFFF"/>
        </w:rPr>
        <w:t xml:space="preserve">развитие цифрового телерадиовещания и новых видов телевизионной и радиотрансляции, включая трансляцию мобильного и </w:t>
      </w:r>
      <w:proofErr w:type="gramStart"/>
      <w:r w:rsidRPr="0086109B">
        <w:rPr>
          <w:rFonts w:ascii="Times New Roman" w:hAnsi="Times New Roman" w:cs="Times New Roman"/>
          <w:color w:val="000000"/>
          <w:spacing w:val="2"/>
          <w:sz w:val="28"/>
          <w:szCs w:val="28"/>
          <w:shd w:val="clear" w:color="auto" w:fill="FFFFFF"/>
        </w:rPr>
        <w:t>интернет-телевидения</w:t>
      </w:r>
      <w:proofErr w:type="gramEnd"/>
      <w:r w:rsidRPr="0086109B">
        <w:rPr>
          <w:rFonts w:ascii="Times New Roman" w:hAnsi="Times New Roman" w:cs="Times New Roman"/>
          <w:color w:val="000000"/>
          <w:spacing w:val="2"/>
          <w:sz w:val="28"/>
          <w:szCs w:val="28"/>
          <w:shd w:val="clear" w:color="auto" w:fill="FFFFFF"/>
        </w:rPr>
        <w:t>, телеканалов высокой четкости;</w:t>
      </w:r>
      <w:r>
        <w:rPr>
          <w:rFonts w:ascii="Times New Roman" w:hAnsi="Times New Roman" w:cs="Times New Roman"/>
          <w:color w:val="000000"/>
          <w:spacing w:val="2"/>
          <w:sz w:val="28"/>
          <w:szCs w:val="28"/>
          <w:shd w:val="clear" w:color="auto" w:fill="FFFFFF"/>
        </w:rPr>
        <w:t xml:space="preserve"> </w:t>
      </w:r>
      <w:r w:rsidRPr="0086109B">
        <w:rPr>
          <w:rFonts w:ascii="Times New Roman" w:hAnsi="Times New Roman" w:cs="Times New Roman"/>
          <w:color w:val="000000"/>
          <w:spacing w:val="2"/>
          <w:sz w:val="28"/>
          <w:szCs w:val="28"/>
          <w:shd w:val="clear" w:color="auto" w:fill="FFFFFF"/>
        </w:rPr>
        <w:t>расширение использования информационных и телекоммуникационных технологий для развития новых форм и методов обучения;</w:t>
      </w:r>
      <w:r>
        <w:rPr>
          <w:rFonts w:ascii="Times New Roman" w:hAnsi="Times New Roman" w:cs="Times New Roman"/>
          <w:color w:val="000000"/>
          <w:spacing w:val="2"/>
          <w:sz w:val="28"/>
          <w:szCs w:val="28"/>
          <w:shd w:val="clear" w:color="auto" w:fill="FFFFFF"/>
        </w:rPr>
        <w:t xml:space="preserve"> </w:t>
      </w:r>
      <w:r w:rsidRPr="0086109B">
        <w:rPr>
          <w:rFonts w:ascii="Times New Roman" w:hAnsi="Times New Roman" w:cs="Times New Roman"/>
          <w:color w:val="000000"/>
          <w:spacing w:val="2"/>
          <w:sz w:val="28"/>
          <w:szCs w:val="28"/>
          <w:shd w:val="clear" w:color="auto" w:fill="FFFFFF"/>
        </w:rPr>
        <w:t xml:space="preserve">расширение спектра услуг в пунктах коллективного доступа для обеспечения населения услугами по передаче данных и предоставлению </w:t>
      </w:r>
      <w:r w:rsidRPr="0086109B">
        <w:rPr>
          <w:rFonts w:ascii="Times New Roman" w:hAnsi="Times New Roman" w:cs="Times New Roman"/>
          <w:color w:val="000000"/>
          <w:spacing w:val="2"/>
          <w:sz w:val="28"/>
          <w:szCs w:val="28"/>
          <w:shd w:val="clear" w:color="auto" w:fill="FFFFFF"/>
        </w:rPr>
        <w:lastRenderedPageBreak/>
        <w:t>доступа к сети «Интернет»;</w:t>
      </w:r>
      <w:r>
        <w:rPr>
          <w:rFonts w:ascii="Times New Roman" w:hAnsi="Times New Roman" w:cs="Times New Roman"/>
          <w:color w:val="000000"/>
          <w:spacing w:val="2"/>
          <w:sz w:val="28"/>
          <w:szCs w:val="28"/>
          <w:shd w:val="clear" w:color="auto" w:fill="FFFFFF"/>
        </w:rPr>
        <w:t xml:space="preserve"> </w:t>
      </w:r>
      <w:proofErr w:type="gramStart"/>
      <w:r w:rsidRPr="0086109B">
        <w:rPr>
          <w:rFonts w:ascii="Times New Roman" w:hAnsi="Times New Roman" w:cs="Times New Roman"/>
          <w:color w:val="000000"/>
          <w:spacing w:val="2"/>
          <w:sz w:val="28"/>
          <w:szCs w:val="28"/>
          <w:shd w:val="clear" w:color="auto" w:fill="FFFFFF"/>
        </w:rPr>
        <w:t>повышение доступности для населения и организаций Волчанского городского округа современных услуг в сфере информационных и телекоммуникационных  технологий;</w:t>
      </w:r>
      <w:r>
        <w:rPr>
          <w:rFonts w:ascii="Times New Roman" w:hAnsi="Times New Roman" w:cs="Times New Roman"/>
          <w:color w:val="000000"/>
          <w:spacing w:val="2"/>
          <w:sz w:val="28"/>
          <w:szCs w:val="28"/>
          <w:shd w:val="clear" w:color="auto" w:fill="FFFFFF"/>
        </w:rPr>
        <w:t xml:space="preserve"> </w:t>
      </w:r>
      <w:r w:rsidRPr="0086109B">
        <w:rPr>
          <w:rFonts w:ascii="Times New Roman" w:hAnsi="Times New Roman" w:cs="Times New Roman"/>
          <w:color w:val="000000"/>
          <w:spacing w:val="2"/>
          <w:sz w:val="28"/>
          <w:szCs w:val="28"/>
          <w:shd w:val="clear" w:color="auto" w:fill="FFFFFF"/>
        </w:rPr>
        <w:t>обеспечение эффективного межведомственного и межрегионального информационного обмена;</w:t>
      </w:r>
      <w:r>
        <w:rPr>
          <w:rFonts w:ascii="Times New Roman" w:hAnsi="Times New Roman" w:cs="Times New Roman"/>
          <w:color w:val="000000"/>
          <w:spacing w:val="2"/>
          <w:sz w:val="28"/>
          <w:szCs w:val="28"/>
          <w:shd w:val="clear" w:color="auto" w:fill="FFFFFF"/>
        </w:rPr>
        <w:t xml:space="preserve"> </w:t>
      </w:r>
      <w:r w:rsidRPr="0086109B">
        <w:rPr>
          <w:rFonts w:ascii="Times New Roman" w:hAnsi="Times New Roman" w:cs="Times New Roman"/>
          <w:color w:val="000000"/>
          <w:spacing w:val="2"/>
          <w:sz w:val="28"/>
          <w:szCs w:val="28"/>
          <w:shd w:val="clear" w:color="auto" w:fill="FFFFFF"/>
        </w:rPr>
        <w:t>развитие системы</w:t>
      </w:r>
      <w:r>
        <w:rPr>
          <w:rFonts w:ascii="Times New Roman" w:hAnsi="Times New Roman" w:cs="Times New Roman"/>
          <w:color w:val="000000"/>
          <w:spacing w:val="2"/>
          <w:sz w:val="28"/>
          <w:szCs w:val="28"/>
          <w:shd w:val="clear" w:color="auto" w:fill="FFFFFF"/>
        </w:rPr>
        <w:t xml:space="preserve"> электронного документооборота; </w:t>
      </w:r>
      <w:r w:rsidRPr="0086109B">
        <w:rPr>
          <w:rFonts w:ascii="Times New Roman" w:hAnsi="Times New Roman" w:cs="Times New Roman"/>
          <w:color w:val="000000"/>
          <w:spacing w:val="2"/>
          <w:sz w:val="28"/>
          <w:szCs w:val="28"/>
          <w:shd w:val="clear" w:color="auto" w:fill="FFFFFF"/>
        </w:rPr>
        <w:t>подключение к единой информационно-коммуникационной инфраструктуре Свердловской области;</w:t>
      </w:r>
      <w:r>
        <w:rPr>
          <w:rFonts w:ascii="Times New Roman" w:hAnsi="Times New Roman" w:cs="Times New Roman"/>
          <w:color w:val="000000"/>
          <w:spacing w:val="2"/>
          <w:sz w:val="28"/>
          <w:szCs w:val="28"/>
          <w:shd w:val="clear" w:color="auto" w:fill="FFFFFF"/>
        </w:rPr>
        <w:t xml:space="preserve"> </w:t>
      </w:r>
      <w:r w:rsidRPr="0086109B">
        <w:rPr>
          <w:rFonts w:ascii="Times New Roman" w:hAnsi="Times New Roman" w:cs="Times New Roman"/>
          <w:color w:val="000000"/>
          <w:spacing w:val="2"/>
          <w:sz w:val="28"/>
          <w:szCs w:val="28"/>
          <w:shd w:val="clear" w:color="auto" w:fill="FFFFFF"/>
        </w:rPr>
        <w:t>автоматизация функций органов местного самоуправления Волчанского городского округа, в том числе за счет использования федеральных и региональных информационных систем;</w:t>
      </w:r>
      <w:proofErr w:type="gramEnd"/>
      <w:r>
        <w:rPr>
          <w:rFonts w:ascii="Times New Roman" w:hAnsi="Times New Roman" w:cs="Times New Roman"/>
          <w:color w:val="000000"/>
          <w:spacing w:val="2"/>
          <w:sz w:val="28"/>
          <w:szCs w:val="28"/>
          <w:shd w:val="clear" w:color="auto" w:fill="FFFFFF"/>
        </w:rPr>
        <w:t xml:space="preserve"> </w:t>
      </w:r>
      <w:proofErr w:type="gramStart"/>
      <w:r w:rsidRPr="0086109B">
        <w:rPr>
          <w:rFonts w:ascii="Times New Roman" w:hAnsi="Times New Roman" w:cs="Times New Roman"/>
          <w:color w:val="000000"/>
          <w:spacing w:val="2"/>
          <w:sz w:val="28"/>
          <w:szCs w:val="28"/>
          <w:shd w:val="clear" w:color="auto" w:fill="FFFFFF"/>
        </w:rPr>
        <w:t>развитие комплекса телекоммуникационных услуг и формирование единого информационного пространства в Волчанском городском округе, обеспечивающего на их основе высокий уровень качества и доступности использования информационных технологий во всех сферах жизни общества;</w:t>
      </w:r>
      <w:r>
        <w:rPr>
          <w:rFonts w:ascii="Times New Roman" w:hAnsi="Times New Roman" w:cs="Times New Roman"/>
          <w:color w:val="000000"/>
          <w:spacing w:val="2"/>
          <w:sz w:val="28"/>
          <w:szCs w:val="28"/>
          <w:shd w:val="clear" w:color="auto" w:fill="FFFFFF"/>
        </w:rPr>
        <w:t xml:space="preserve"> </w:t>
      </w:r>
      <w:r w:rsidRPr="0086109B">
        <w:rPr>
          <w:rFonts w:ascii="Times New Roman" w:hAnsi="Times New Roman" w:cs="Times New Roman"/>
          <w:color w:val="000000"/>
          <w:spacing w:val="2"/>
          <w:sz w:val="28"/>
          <w:szCs w:val="28"/>
          <w:shd w:val="clear" w:color="auto" w:fill="FFFFFF"/>
        </w:rPr>
        <w:t>использование централизованных платформ для создания информационного портала, работа которого даст возможность населению Волчанского городского округа комфортно и быстро получать доступ к различным видам у</w:t>
      </w:r>
      <w:r>
        <w:rPr>
          <w:rFonts w:ascii="Times New Roman" w:hAnsi="Times New Roman" w:cs="Times New Roman"/>
          <w:color w:val="000000"/>
          <w:spacing w:val="2"/>
          <w:sz w:val="28"/>
          <w:szCs w:val="28"/>
          <w:shd w:val="clear" w:color="auto" w:fill="FFFFFF"/>
        </w:rPr>
        <w:t>слуг, оказываемым на территории.</w:t>
      </w:r>
      <w:proofErr w:type="gramEnd"/>
    </w:p>
    <w:p w:rsidR="00A40C8E" w:rsidRPr="009A24C0" w:rsidRDefault="009A24C0" w:rsidP="00A40C8E">
      <w:pPr>
        <w:tabs>
          <w:tab w:val="left" w:pos="0"/>
        </w:tabs>
        <w:spacing w:after="0" w:line="240" w:lineRule="auto"/>
        <w:ind w:firstLine="709"/>
        <w:rPr>
          <w:rFonts w:ascii="Times New Roman" w:hAnsi="Times New Roman" w:cs="Times New Roman"/>
          <w:i/>
          <w:color w:val="000000"/>
          <w:spacing w:val="2"/>
          <w:sz w:val="28"/>
          <w:szCs w:val="28"/>
          <w:shd w:val="clear" w:color="auto" w:fill="FFFFFF"/>
        </w:rPr>
      </w:pPr>
      <w:r w:rsidRPr="009A24C0">
        <w:rPr>
          <w:rFonts w:ascii="Times New Roman" w:hAnsi="Times New Roman" w:cs="Times New Roman"/>
          <w:i/>
          <w:color w:val="000000"/>
          <w:spacing w:val="2"/>
          <w:sz w:val="28"/>
          <w:szCs w:val="28"/>
          <w:shd w:val="clear" w:color="auto" w:fill="FFFFFF"/>
        </w:rPr>
        <w:t>Анализ ситуации:</w:t>
      </w:r>
    </w:p>
    <w:p w:rsidR="009A24C0" w:rsidRPr="009A24C0" w:rsidRDefault="009A24C0" w:rsidP="009A24C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A24C0">
        <w:rPr>
          <w:rFonts w:ascii="Times New Roman" w:hAnsi="Times New Roman" w:cs="Times New Roman"/>
          <w:color w:val="000000"/>
          <w:spacing w:val="2"/>
          <w:sz w:val="28"/>
          <w:szCs w:val="28"/>
          <w:shd w:val="clear" w:color="auto" w:fill="FFFFFF"/>
        </w:rPr>
        <w:t xml:space="preserve">Необходимо повышать правовую культуру населения, увеличивать доступ к информации и давать возможность жителям контролировать деятельность местной администрации посредством получения услуг в электронном виде. </w:t>
      </w:r>
    </w:p>
    <w:p w:rsidR="009A24C0" w:rsidRPr="009A24C0" w:rsidRDefault="009A24C0" w:rsidP="009A24C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A24C0">
        <w:rPr>
          <w:rFonts w:ascii="Times New Roman" w:hAnsi="Times New Roman" w:cs="Times New Roman"/>
          <w:color w:val="000000"/>
          <w:spacing w:val="2"/>
          <w:sz w:val="28"/>
          <w:szCs w:val="28"/>
          <w:shd w:val="clear" w:color="auto" w:fill="FFFFFF"/>
        </w:rPr>
        <w:t xml:space="preserve">В настоящее время у нас уже действует Многофункциональный центр (МФЦ) по оказанию населению государственных и муниципальных услуг. </w:t>
      </w:r>
    </w:p>
    <w:p w:rsidR="009A24C0" w:rsidRDefault="009A24C0" w:rsidP="009A24C0">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sidRPr="009A24C0">
        <w:rPr>
          <w:rFonts w:ascii="Times New Roman" w:hAnsi="Times New Roman" w:cs="Times New Roman"/>
          <w:color w:val="000000"/>
          <w:spacing w:val="2"/>
          <w:sz w:val="28"/>
          <w:szCs w:val="28"/>
          <w:shd w:val="clear" w:color="auto" w:fill="FFFFFF"/>
        </w:rPr>
        <w:t>Кроме того, предоставление информации в наиболее доступном формате – через средства массовой информации, через сеть Интернет, значительно повышает интерес жителей округа к процессу местного самоуправления, в результате чего могут появиться интересные предложения относительно эффективного использования муниципальной собственности, людских и природных ресурсов и т.д.</w:t>
      </w:r>
    </w:p>
    <w:p w:rsidR="009A24C0" w:rsidRPr="009A24C0" w:rsidRDefault="009A24C0" w:rsidP="009A24C0">
      <w:pPr>
        <w:tabs>
          <w:tab w:val="left" w:pos="0"/>
        </w:tabs>
        <w:spacing w:after="0" w:line="240" w:lineRule="auto"/>
        <w:ind w:firstLine="709"/>
        <w:rPr>
          <w:rFonts w:ascii="Times New Roman" w:hAnsi="Times New Roman" w:cs="Times New Roman"/>
          <w:i/>
          <w:color w:val="000000"/>
          <w:spacing w:val="2"/>
          <w:sz w:val="28"/>
          <w:szCs w:val="28"/>
          <w:shd w:val="clear" w:color="auto" w:fill="FFFFFF"/>
        </w:rPr>
      </w:pPr>
      <w:r w:rsidRPr="009A24C0">
        <w:rPr>
          <w:rFonts w:ascii="Times New Roman" w:hAnsi="Times New Roman" w:cs="Times New Roman"/>
          <w:i/>
          <w:color w:val="000000"/>
          <w:spacing w:val="2"/>
          <w:sz w:val="28"/>
          <w:szCs w:val="28"/>
          <w:shd w:val="clear" w:color="auto" w:fill="FFFFFF"/>
        </w:rPr>
        <w:t>Программные мероприятия:</w:t>
      </w:r>
    </w:p>
    <w:p w:rsidR="009A24C0" w:rsidRDefault="009A24C0" w:rsidP="009A24C0">
      <w:pPr>
        <w:spacing w:after="0" w:line="240" w:lineRule="auto"/>
        <w:ind w:firstLine="709"/>
        <w:jc w:val="both"/>
        <w:rPr>
          <w:rFonts w:ascii="Times New Roman" w:eastAsia="Times New Roman" w:hAnsi="Times New Roman" w:cs="Times New Roman"/>
          <w:color w:val="000000"/>
          <w:sz w:val="28"/>
          <w:szCs w:val="28"/>
          <w:lang w:eastAsia="ru-RU"/>
        </w:rPr>
      </w:pPr>
      <w:r w:rsidRPr="009A24C0">
        <w:rPr>
          <w:rFonts w:ascii="Times New Roman" w:eastAsia="Times New Roman" w:hAnsi="Times New Roman" w:cs="Times New Roman"/>
          <w:color w:val="000000"/>
          <w:sz w:val="28"/>
          <w:szCs w:val="28"/>
          <w:lang w:eastAsia="ru-RU"/>
        </w:rPr>
        <w:t xml:space="preserve">совершенствование нормативно-правовых актов </w:t>
      </w:r>
      <w:r>
        <w:rPr>
          <w:rFonts w:ascii="Times New Roman" w:eastAsia="Times New Roman" w:hAnsi="Times New Roman" w:cs="Times New Roman"/>
          <w:color w:val="000000"/>
          <w:sz w:val="28"/>
          <w:szCs w:val="28"/>
          <w:lang w:eastAsia="ru-RU"/>
        </w:rPr>
        <w:t>Волчанского</w:t>
      </w:r>
      <w:r w:rsidRPr="009A24C0">
        <w:rPr>
          <w:rFonts w:ascii="Times New Roman" w:eastAsia="Times New Roman" w:hAnsi="Times New Roman" w:cs="Times New Roman"/>
          <w:color w:val="000000"/>
          <w:sz w:val="28"/>
          <w:szCs w:val="28"/>
          <w:lang w:eastAsia="ru-RU"/>
        </w:rPr>
        <w:t xml:space="preserve"> городского округа, определяющих  развитие информационного общества;</w:t>
      </w:r>
      <w:r>
        <w:rPr>
          <w:rFonts w:ascii="Times New Roman" w:eastAsia="Times New Roman" w:hAnsi="Times New Roman" w:cs="Times New Roman"/>
          <w:color w:val="000000"/>
          <w:sz w:val="28"/>
          <w:szCs w:val="28"/>
          <w:lang w:eastAsia="ru-RU"/>
        </w:rPr>
        <w:t xml:space="preserve"> </w:t>
      </w:r>
      <w:r w:rsidRPr="009A24C0">
        <w:rPr>
          <w:rFonts w:ascii="Times New Roman" w:eastAsia="Times New Roman" w:hAnsi="Times New Roman" w:cs="Times New Roman"/>
          <w:sz w:val="28"/>
          <w:szCs w:val="28"/>
          <w:lang w:eastAsia="ru-RU"/>
        </w:rPr>
        <w:t>взаимодействие органов местного самоуправления с органами государственной власти Свердловской области по вопросам внедрения цифровой экономики;</w:t>
      </w:r>
      <w:r>
        <w:rPr>
          <w:rFonts w:ascii="Times New Roman" w:eastAsia="Times New Roman" w:hAnsi="Times New Roman" w:cs="Times New Roman"/>
          <w:color w:val="000000"/>
          <w:sz w:val="28"/>
          <w:szCs w:val="28"/>
          <w:lang w:eastAsia="ru-RU"/>
        </w:rPr>
        <w:t xml:space="preserve"> </w:t>
      </w:r>
      <w:r w:rsidRPr="009A24C0">
        <w:rPr>
          <w:rFonts w:ascii="Times New Roman" w:eastAsia="Times New Roman" w:hAnsi="Times New Roman" w:cs="Times New Roman"/>
          <w:color w:val="000000"/>
          <w:sz w:val="28"/>
          <w:szCs w:val="28"/>
          <w:lang w:eastAsia="ru-RU"/>
        </w:rPr>
        <w:t>подключение к единой информационно-коммуникационной инфраструктуре Свердловской области.</w:t>
      </w:r>
    </w:p>
    <w:p w:rsidR="009A24C0" w:rsidRPr="009A24C0" w:rsidRDefault="009A24C0" w:rsidP="009A24C0">
      <w:pPr>
        <w:spacing w:after="0" w:line="240" w:lineRule="auto"/>
        <w:ind w:firstLine="709"/>
        <w:jc w:val="both"/>
        <w:rPr>
          <w:rFonts w:ascii="Times New Roman" w:eastAsia="Times New Roman" w:hAnsi="Times New Roman" w:cs="Times New Roman"/>
          <w:i/>
          <w:color w:val="000000"/>
          <w:sz w:val="28"/>
          <w:szCs w:val="28"/>
          <w:lang w:eastAsia="ru-RU"/>
        </w:rPr>
      </w:pPr>
      <w:r w:rsidRPr="009A24C0">
        <w:rPr>
          <w:rFonts w:ascii="Times New Roman" w:eastAsia="Times New Roman" w:hAnsi="Times New Roman" w:cs="Times New Roman"/>
          <w:i/>
          <w:color w:val="000000"/>
          <w:sz w:val="28"/>
          <w:szCs w:val="28"/>
          <w:lang w:eastAsia="ru-RU"/>
        </w:rPr>
        <w:t>Ожидаемые результаты:</w:t>
      </w:r>
    </w:p>
    <w:p w:rsidR="009A24C0" w:rsidRDefault="009A24C0" w:rsidP="009A24C0">
      <w:pPr>
        <w:spacing w:after="0" w:line="240" w:lineRule="auto"/>
        <w:ind w:firstLine="709"/>
        <w:jc w:val="both"/>
        <w:rPr>
          <w:rFonts w:ascii="Times New Roman" w:eastAsia="Times New Roman" w:hAnsi="Times New Roman" w:cs="Times New Roman"/>
          <w:color w:val="000000"/>
          <w:sz w:val="28"/>
          <w:szCs w:val="28"/>
          <w:lang w:eastAsia="ru-RU"/>
        </w:rPr>
      </w:pPr>
      <w:r w:rsidRPr="009A24C0">
        <w:rPr>
          <w:rFonts w:ascii="Times New Roman" w:eastAsia="Times New Roman" w:hAnsi="Times New Roman" w:cs="Times New Roman"/>
          <w:color w:val="000000"/>
          <w:sz w:val="28"/>
          <w:szCs w:val="28"/>
          <w:lang w:eastAsia="ru-RU"/>
        </w:rPr>
        <w:t xml:space="preserve">Реализация мероприятий позволит повысить эффективность муниципального управления, снизить административные барьеры, повысить качество межведомственного и межуровневого взаимодействия в электронном виде, усовершенствовать систему предоставления населению </w:t>
      </w:r>
      <w:proofErr w:type="spellStart"/>
      <w:r w:rsidRPr="009A24C0">
        <w:rPr>
          <w:rFonts w:ascii="Times New Roman" w:eastAsia="Times New Roman" w:hAnsi="Times New Roman" w:cs="Times New Roman"/>
          <w:color w:val="000000"/>
          <w:sz w:val="28"/>
          <w:szCs w:val="28"/>
          <w:lang w:eastAsia="ru-RU"/>
        </w:rPr>
        <w:t>инфотелекоммуникационных</w:t>
      </w:r>
      <w:proofErr w:type="spellEnd"/>
      <w:r w:rsidRPr="009A24C0">
        <w:rPr>
          <w:rFonts w:ascii="Times New Roman" w:eastAsia="Times New Roman" w:hAnsi="Times New Roman" w:cs="Times New Roman"/>
          <w:color w:val="000000"/>
          <w:sz w:val="28"/>
          <w:szCs w:val="28"/>
          <w:lang w:eastAsia="ru-RU"/>
        </w:rPr>
        <w:t xml:space="preserve"> услуг.</w:t>
      </w:r>
    </w:p>
    <w:p w:rsidR="009A24C0" w:rsidRPr="009A24C0" w:rsidRDefault="009A24C0" w:rsidP="009A24C0">
      <w:pPr>
        <w:spacing w:after="0" w:line="240" w:lineRule="auto"/>
        <w:ind w:firstLine="709"/>
        <w:jc w:val="both"/>
        <w:rPr>
          <w:rFonts w:ascii="Times New Roman" w:eastAsia="Times New Roman" w:hAnsi="Times New Roman" w:cs="Times New Roman"/>
          <w:i/>
          <w:color w:val="000000"/>
          <w:sz w:val="28"/>
          <w:szCs w:val="28"/>
          <w:lang w:eastAsia="ru-RU"/>
        </w:rPr>
      </w:pPr>
      <w:r w:rsidRPr="009A24C0">
        <w:rPr>
          <w:rFonts w:ascii="Times New Roman" w:eastAsia="Times New Roman" w:hAnsi="Times New Roman" w:cs="Times New Roman"/>
          <w:i/>
          <w:color w:val="000000"/>
          <w:sz w:val="28"/>
          <w:szCs w:val="28"/>
          <w:lang w:eastAsia="ru-RU"/>
        </w:rPr>
        <w:t>Проекты:</w:t>
      </w:r>
    </w:p>
    <w:p w:rsidR="009A24C0" w:rsidRPr="009A24C0" w:rsidRDefault="009A24C0" w:rsidP="009A24C0">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Развитие информационного общества.</w:t>
      </w:r>
    </w:p>
    <w:p w:rsidR="00E2558A" w:rsidRPr="009953A4" w:rsidRDefault="009953A4" w:rsidP="007C7373">
      <w:pPr>
        <w:pStyle w:val="3"/>
        <w:spacing w:before="0" w:line="240" w:lineRule="auto"/>
        <w:jc w:val="center"/>
        <w:rPr>
          <w:rFonts w:ascii="Times New Roman" w:hAnsi="Times New Roman" w:cs="Times New Roman"/>
          <w:b w:val="0"/>
          <w:color w:val="000000"/>
          <w:spacing w:val="2"/>
          <w:sz w:val="32"/>
          <w:szCs w:val="32"/>
          <w:shd w:val="clear" w:color="auto" w:fill="FFFFFF"/>
        </w:rPr>
      </w:pPr>
      <w:bookmarkStart w:id="1520" w:name="_Toc516751987"/>
      <w:r w:rsidRPr="009953A4">
        <w:rPr>
          <w:rFonts w:ascii="Times New Roman" w:hAnsi="Times New Roman" w:cs="Times New Roman"/>
          <w:b w:val="0"/>
          <w:color w:val="000000"/>
          <w:spacing w:val="2"/>
          <w:sz w:val="32"/>
          <w:szCs w:val="32"/>
          <w:shd w:val="clear" w:color="auto" w:fill="FFFFFF"/>
        </w:rPr>
        <w:lastRenderedPageBreak/>
        <w:t>4.</w:t>
      </w:r>
      <w:r w:rsidR="009014E2" w:rsidRPr="009953A4">
        <w:rPr>
          <w:rFonts w:ascii="Times New Roman" w:hAnsi="Times New Roman" w:cs="Times New Roman"/>
          <w:b w:val="0"/>
          <w:color w:val="000000"/>
          <w:spacing w:val="2"/>
          <w:sz w:val="32"/>
          <w:szCs w:val="32"/>
          <w:shd w:val="clear" w:color="auto" w:fill="FFFFFF"/>
        </w:rPr>
        <w:t xml:space="preserve">8. </w:t>
      </w:r>
      <w:r w:rsidR="00E2558A" w:rsidRPr="009953A4">
        <w:rPr>
          <w:rFonts w:ascii="Times New Roman" w:hAnsi="Times New Roman" w:cs="Times New Roman"/>
          <w:b w:val="0"/>
          <w:color w:val="000000"/>
          <w:spacing w:val="2"/>
          <w:sz w:val="32"/>
          <w:szCs w:val="32"/>
          <w:shd w:val="clear" w:color="auto" w:fill="FFFFFF"/>
        </w:rPr>
        <w:t>Градостроительство и землепользование</w:t>
      </w:r>
      <w:bookmarkEnd w:id="1520"/>
    </w:p>
    <w:p w:rsidR="009014E2" w:rsidRPr="00E2558A" w:rsidRDefault="009014E2" w:rsidP="007C7373">
      <w:pPr>
        <w:tabs>
          <w:tab w:val="left" w:pos="0"/>
        </w:tabs>
        <w:spacing w:after="0" w:line="240" w:lineRule="auto"/>
        <w:jc w:val="center"/>
        <w:rPr>
          <w:rFonts w:ascii="Times New Roman" w:hAnsi="Times New Roman" w:cs="Times New Roman"/>
          <w:i/>
          <w:color w:val="000000"/>
          <w:spacing w:val="2"/>
          <w:sz w:val="28"/>
          <w:szCs w:val="28"/>
          <w:shd w:val="clear" w:color="auto" w:fill="FFFFFF"/>
        </w:rPr>
      </w:pPr>
    </w:p>
    <w:p w:rsidR="00F92081" w:rsidRPr="00F92081" w:rsidRDefault="00F92081" w:rsidP="007C7373">
      <w:pPr>
        <w:tabs>
          <w:tab w:val="left" w:pos="0"/>
        </w:tabs>
        <w:spacing w:after="0" w:line="240" w:lineRule="auto"/>
        <w:ind w:firstLine="709"/>
        <w:jc w:val="both"/>
        <w:rPr>
          <w:rFonts w:ascii="Times New Roman" w:hAnsi="Times New Roman" w:cs="Times New Roman"/>
          <w:i/>
          <w:color w:val="000000"/>
          <w:spacing w:val="2"/>
          <w:sz w:val="28"/>
          <w:szCs w:val="28"/>
          <w:shd w:val="clear" w:color="auto" w:fill="FFFFFF"/>
        </w:rPr>
      </w:pPr>
      <w:r>
        <w:rPr>
          <w:rFonts w:ascii="Times New Roman" w:hAnsi="Times New Roman" w:cs="Times New Roman"/>
          <w:i/>
          <w:color w:val="000000"/>
          <w:spacing w:val="2"/>
          <w:sz w:val="28"/>
          <w:szCs w:val="28"/>
          <w:shd w:val="clear" w:color="auto" w:fill="FFFFFF"/>
        </w:rPr>
        <w:t>Целевой вектор:</w:t>
      </w:r>
    </w:p>
    <w:p w:rsidR="000C5E19" w:rsidRDefault="00B1105F" w:rsidP="007C737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Цель направления: </w:t>
      </w:r>
      <w:r w:rsidRPr="00B1105F">
        <w:rPr>
          <w:rFonts w:ascii="Times New Roman" w:hAnsi="Times New Roman" w:cs="Times New Roman"/>
          <w:color w:val="000000"/>
          <w:spacing w:val="2"/>
          <w:sz w:val="28"/>
          <w:szCs w:val="28"/>
          <w:shd w:val="clear" w:color="auto" w:fill="FFFFFF"/>
        </w:rPr>
        <w:t>оптимальное градостроительное планирование застройки</w:t>
      </w:r>
      <w:r w:rsidR="005609D1">
        <w:rPr>
          <w:rFonts w:ascii="Times New Roman" w:hAnsi="Times New Roman" w:cs="Times New Roman"/>
          <w:color w:val="000000"/>
          <w:spacing w:val="2"/>
          <w:sz w:val="28"/>
          <w:szCs w:val="28"/>
          <w:shd w:val="clear" w:color="auto" w:fill="FFFFFF"/>
        </w:rPr>
        <w:t>, обеспечение возможности ведения эффективной градостроительной политики.</w:t>
      </w:r>
    </w:p>
    <w:p w:rsidR="007C7373" w:rsidRDefault="007C7373" w:rsidP="007C737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Подцели стратегического направления:</w:t>
      </w:r>
    </w:p>
    <w:p w:rsidR="007C7373" w:rsidRDefault="007C7373" w:rsidP="007C7373">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Pr="007C7373">
        <w:rPr>
          <w:rFonts w:ascii="Times New Roman" w:hAnsi="Times New Roman" w:cs="Times New Roman"/>
          <w:color w:val="000000"/>
          <w:spacing w:val="2"/>
          <w:sz w:val="28"/>
          <w:szCs w:val="28"/>
          <w:shd w:val="clear" w:color="auto" w:fill="FFFFFF"/>
        </w:rPr>
        <w:t>Обеспечение доступности городской среды в том числе и дл</w:t>
      </w:r>
      <w:r>
        <w:rPr>
          <w:rFonts w:ascii="Times New Roman" w:hAnsi="Times New Roman" w:cs="Times New Roman"/>
          <w:color w:val="000000"/>
          <w:spacing w:val="2"/>
          <w:sz w:val="28"/>
          <w:szCs w:val="28"/>
          <w:shd w:val="clear" w:color="auto" w:fill="FFFFFF"/>
        </w:rPr>
        <w:t>я маломобильных групп населения;</w:t>
      </w:r>
      <w:r w:rsidRPr="007C7373">
        <w:rPr>
          <w:rFonts w:ascii="Times New Roman" w:hAnsi="Times New Roman" w:cs="Times New Roman"/>
          <w:color w:val="000000"/>
          <w:spacing w:val="2"/>
          <w:sz w:val="28"/>
          <w:szCs w:val="28"/>
          <w:shd w:val="clear" w:color="auto" w:fill="FFFFFF"/>
        </w:rPr>
        <w:t xml:space="preserve"> </w:t>
      </w:r>
    </w:p>
    <w:p w:rsidR="009F2688" w:rsidRDefault="007C7373" w:rsidP="007C7373">
      <w:pPr>
        <w:tabs>
          <w:tab w:val="left" w:pos="0"/>
        </w:tabs>
        <w:spacing w:after="0" w:line="240" w:lineRule="auto"/>
        <w:ind w:left="708" w:firstLine="1"/>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Pr="007C7373">
        <w:rPr>
          <w:rFonts w:ascii="Times New Roman" w:hAnsi="Times New Roman" w:cs="Times New Roman"/>
          <w:color w:val="000000"/>
          <w:spacing w:val="2"/>
          <w:sz w:val="28"/>
          <w:szCs w:val="28"/>
          <w:shd w:val="clear" w:color="auto" w:fill="FFFFFF"/>
        </w:rPr>
        <w:t>Повышение уровня благоустройст</w:t>
      </w:r>
      <w:r>
        <w:rPr>
          <w:rFonts w:ascii="Times New Roman" w:hAnsi="Times New Roman" w:cs="Times New Roman"/>
          <w:color w:val="000000"/>
          <w:spacing w:val="2"/>
          <w:sz w:val="28"/>
          <w:szCs w:val="28"/>
          <w:shd w:val="clear" w:color="auto" w:fill="FFFFFF"/>
        </w:rPr>
        <w:t>ва городских территорий;</w:t>
      </w:r>
      <w:r w:rsidRPr="007C7373">
        <w:rPr>
          <w:rFonts w:ascii="Times New Roman" w:hAnsi="Times New Roman" w:cs="Times New Roman"/>
          <w:color w:val="000000"/>
          <w:spacing w:val="2"/>
          <w:sz w:val="28"/>
          <w:szCs w:val="28"/>
          <w:shd w:val="clear" w:color="auto" w:fill="FFFFFF"/>
        </w:rPr>
        <w:t xml:space="preserve"> </w:t>
      </w:r>
    </w:p>
    <w:p w:rsidR="007C7373" w:rsidRDefault="007C7373" w:rsidP="009F2688">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009F2688" w:rsidRPr="007C7373">
        <w:rPr>
          <w:rFonts w:ascii="Times New Roman" w:hAnsi="Times New Roman" w:cs="Times New Roman"/>
          <w:color w:val="000000"/>
          <w:spacing w:val="2"/>
          <w:sz w:val="28"/>
          <w:szCs w:val="28"/>
          <w:shd w:val="clear" w:color="auto" w:fill="FFFFFF"/>
        </w:rPr>
        <w:t xml:space="preserve">Повышение </w:t>
      </w:r>
      <w:r w:rsidRPr="007C7373">
        <w:rPr>
          <w:rFonts w:ascii="Times New Roman" w:hAnsi="Times New Roman" w:cs="Times New Roman"/>
          <w:color w:val="000000"/>
          <w:spacing w:val="2"/>
          <w:sz w:val="28"/>
          <w:szCs w:val="28"/>
          <w:shd w:val="clear" w:color="auto" w:fill="FFFFFF"/>
        </w:rPr>
        <w:t>эффективности управления бюджетными средствами и муниципальной собственностью</w:t>
      </w:r>
      <w:r>
        <w:rPr>
          <w:rFonts w:ascii="Times New Roman" w:hAnsi="Times New Roman" w:cs="Times New Roman"/>
          <w:color w:val="000000"/>
          <w:spacing w:val="2"/>
          <w:sz w:val="28"/>
          <w:szCs w:val="28"/>
          <w:shd w:val="clear" w:color="auto" w:fill="FFFFFF"/>
        </w:rPr>
        <w:t>.</w:t>
      </w:r>
    </w:p>
    <w:p w:rsidR="009F2688" w:rsidRPr="00F92081" w:rsidRDefault="00F92081" w:rsidP="009F2688">
      <w:pPr>
        <w:shd w:val="clear" w:color="auto" w:fill="FFFFFF"/>
        <w:spacing w:after="0" w:line="240" w:lineRule="auto"/>
        <w:ind w:firstLine="709"/>
        <w:jc w:val="both"/>
        <w:rPr>
          <w:rFonts w:ascii="Times New Roman" w:hAnsi="Times New Roman" w:cs="Times New Roman"/>
          <w:i/>
          <w:color w:val="000000"/>
          <w:spacing w:val="2"/>
          <w:sz w:val="28"/>
          <w:szCs w:val="28"/>
          <w:shd w:val="clear" w:color="auto" w:fill="FFFFFF"/>
        </w:rPr>
      </w:pPr>
      <w:r w:rsidRPr="00F92081">
        <w:rPr>
          <w:rFonts w:ascii="Times New Roman" w:hAnsi="Times New Roman" w:cs="Times New Roman"/>
          <w:i/>
          <w:color w:val="000000"/>
          <w:spacing w:val="2"/>
          <w:sz w:val="28"/>
          <w:szCs w:val="28"/>
          <w:shd w:val="clear" w:color="auto" w:fill="FFFFFF"/>
        </w:rPr>
        <w:t>Задачи стратегического направления</w:t>
      </w:r>
      <w:r w:rsidR="009F2688" w:rsidRPr="00F92081">
        <w:rPr>
          <w:rFonts w:ascii="Times New Roman" w:hAnsi="Times New Roman" w:cs="Times New Roman"/>
          <w:i/>
          <w:color w:val="000000"/>
          <w:spacing w:val="2"/>
          <w:sz w:val="28"/>
          <w:szCs w:val="28"/>
          <w:shd w:val="clear" w:color="auto" w:fill="FFFFFF"/>
        </w:rPr>
        <w:t xml:space="preserve">: </w:t>
      </w:r>
    </w:p>
    <w:p w:rsidR="009F2688" w:rsidRPr="004F524F" w:rsidRDefault="009F2688" w:rsidP="009F268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pacing w:val="2"/>
          <w:sz w:val="28"/>
          <w:szCs w:val="28"/>
          <w:shd w:val="clear" w:color="auto" w:fill="FFFFFF"/>
        </w:rPr>
        <w:t xml:space="preserve">- </w:t>
      </w:r>
      <w:r w:rsidRPr="004F524F">
        <w:rPr>
          <w:rFonts w:ascii="Times New Roman" w:eastAsia="Times New Roman" w:hAnsi="Times New Roman" w:cs="Times New Roman"/>
          <w:color w:val="000000"/>
          <w:sz w:val="28"/>
          <w:szCs w:val="28"/>
          <w:lang w:eastAsia="ru-RU"/>
        </w:rPr>
        <w:t>сохранени</w:t>
      </w:r>
      <w:r>
        <w:rPr>
          <w:rFonts w:ascii="Times New Roman" w:eastAsia="Times New Roman" w:hAnsi="Times New Roman" w:cs="Times New Roman"/>
          <w:color w:val="000000"/>
          <w:sz w:val="28"/>
          <w:szCs w:val="28"/>
          <w:lang w:eastAsia="ru-RU"/>
        </w:rPr>
        <w:t>е</w:t>
      </w:r>
      <w:r w:rsidRPr="004F524F">
        <w:rPr>
          <w:rFonts w:ascii="Times New Roman" w:eastAsia="Times New Roman" w:hAnsi="Times New Roman" w:cs="Times New Roman"/>
          <w:color w:val="000000"/>
          <w:sz w:val="28"/>
          <w:szCs w:val="28"/>
          <w:lang w:eastAsia="ru-RU"/>
        </w:rPr>
        <w:t xml:space="preserve"> и развити</w:t>
      </w:r>
      <w:r>
        <w:rPr>
          <w:rFonts w:ascii="Times New Roman" w:eastAsia="Times New Roman" w:hAnsi="Times New Roman" w:cs="Times New Roman"/>
          <w:color w:val="000000"/>
          <w:sz w:val="28"/>
          <w:szCs w:val="28"/>
          <w:lang w:eastAsia="ru-RU"/>
        </w:rPr>
        <w:t>е</w:t>
      </w:r>
      <w:r w:rsidRPr="004F524F">
        <w:rPr>
          <w:rFonts w:ascii="Times New Roman" w:eastAsia="Times New Roman" w:hAnsi="Times New Roman" w:cs="Times New Roman"/>
          <w:color w:val="000000"/>
          <w:sz w:val="28"/>
          <w:szCs w:val="28"/>
          <w:lang w:eastAsia="ru-RU"/>
        </w:rPr>
        <w:t xml:space="preserve"> эффективного, экологически и социально ориентированного использования природных и историко-культурных ресурсов, производственного потенциала;</w:t>
      </w:r>
    </w:p>
    <w:p w:rsidR="009F2688" w:rsidRPr="004F524F" w:rsidRDefault="009F2688" w:rsidP="009F268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F524F">
        <w:rPr>
          <w:rFonts w:ascii="Times New Roman" w:eastAsia="Times New Roman" w:hAnsi="Times New Roman" w:cs="Times New Roman"/>
          <w:color w:val="000000"/>
          <w:sz w:val="28"/>
          <w:szCs w:val="28"/>
          <w:lang w:eastAsia="ru-RU"/>
        </w:rPr>
        <w:t>- повышени</w:t>
      </w:r>
      <w:r>
        <w:rPr>
          <w:rFonts w:ascii="Times New Roman" w:eastAsia="Times New Roman" w:hAnsi="Times New Roman" w:cs="Times New Roman"/>
          <w:color w:val="000000"/>
          <w:sz w:val="28"/>
          <w:szCs w:val="28"/>
          <w:lang w:eastAsia="ru-RU"/>
        </w:rPr>
        <w:t>е</w:t>
      </w:r>
      <w:r w:rsidRPr="004F524F">
        <w:rPr>
          <w:rFonts w:ascii="Times New Roman" w:eastAsia="Times New Roman" w:hAnsi="Times New Roman" w:cs="Times New Roman"/>
          <w:color w:val="000000"/>
          <w:sz w:val="28"/>
          <w:szCs w:val="28"/>
          <w:lang w:eastAsia="ru-RU"/>
        </w:rPr>
        <w:t xml:space="preserve"> привлекательности территории для жизни населения, инвестиционного развития</w:t>
      </w:r>
      <w:r>
        <w:rPr>
          <w:rFonts w:ascii="Times New Roman" w:eastAsia="Times New Roman" w:hAnsi="Times New Roman" w:cs="Times New Roman"/>
          <w:color w:val="000000"/>
          <w:sz w:val="28"/>
          <w:szCs w:val="28"/>
          <w:lang w:eastAsia="ru-RU"/>
        </w:rPr>
        <w:t>;</w:t>
      </w:r>
    </w:p>
    <w:p w:rsidR="009F2688" w:rsidRDefault="009F2688" w:rsidP="009F268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F524F">
        <w:rPr>
          <w:rFonts w:ascii="Times New Roman" w:eastAsia="Times New Roman" w:hAnsi="Times New Roman" w:cs="Times New Roman"/>
          <w:color w:val="000000"/>
          <w:sz w:val="28"/>
          <w:szCs w:val="28"/>
          <w:lang w:eastAsia="ru-RU"/>
        </w:rPr>
        <w:t>максимальное удовлетворение потребностей в земельных участках как граждан, так и предприятий различных отраслей хозя</w:t>
      </w:r>
      <w:r>
        <w:rPr>
          <w:rFonts w:ascii="Times New Roman" w:eastAsia="Times New Roman" w:hAnsi="Times New Roman" w:cs="Times New Roman"/>
          <w:color w:val="000000"/>
          <w:sz w:val="28"/>
          <w:szCs w:val="28"/>
          <w:lang w:eastAsia="ru-RU"/>
        </w:rPr>
        <w:t>йствования на территории города;</w:t>
      </w:r>
    </w:p>
    <w:p w:rsidR="009F2688" w:rsidRDefault="009F2688" w:rsidP="009F268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создание информационной системы обеспечения градостроительной </w:t>
      </w:r>
      <w:proofErr w:type="gramStart"/>
      <w:r>
        <w:rPr>
          <w:rFonts w:ascii="Times New Roman" w:eastAsia="Times New Roman" w:hAnsi="Times New Roman" w:cs="Times New Roman"/>
          <w:color w:val="000000"/>
          <w:sz w:val="28"/>
          <w:szCs w:val="28"/>
          <w:lang w:eastAsia="ru-RU"/>
        </w:rPr>
        <w:t>деятельности</w:t>
      </w:r>
      <w:proofErr w:type="gramEnd"/>
      <w:r>
        <w:rPr>
          <w:rFonts w:ascii="Times New Roman" w:eastAsia="Times New Roman" w:hAnsi="Times New Roman" w:cs="Times New Roman"/>
          <w:color w:val="000000"/>
          <w:sz w:val="28"/>
          <w:szCs w:val="28"/>
          <w:lang w:eastAsia="ru-RU"/>
        </w:rPr>
        <w:t xml:space="preserve"> в цифровом виде интегрированной в региональную пространственную базу данных градостроительной деятельности (для обеспечения формирования единой базы данных градостроительной деятельности на территории </w:t>
      </w:r>
      <w:proofErr w:type="spellStart"/>
      <w:r>
        <w:rPr>
          <w:rFonts w:ascii="Times New Roman" w:eastAsia="Times New Roman" w:hAnsi="Times New Roman" w:cs="Times New Roman"/>
          <w:color w:val="000000"/>
          <w:sz w:val="28"/>
          <w:szCs w:val="28"/>
          <w:lang w:eastAsia="ru-RU"/>
        </w:rPr>
        <w:t>Серовской</w:t>
      </w:r>
      <w:proofErr w:type="spellEnd"/>
      <w:r>
        <w:rPr>
          <w:rFonts w:ascii="Times New Roman" w:eastAsia="Times New Roman" w:hAnsi="Times New Roman" w:cs="Times New Roman"/>
          <w:color w:val="000000"/>
          <w:sz w:val="28"/>
          <w:szCs w:val="28"/>
          <w:lang w:eastAsia="ru-RU"/>
        </w:rPr>
        <w:t xml:space="preserve"> групповой системе населенных мест, посредствам региональной базы данных).</w:t>
      </w:r>
    </w:p>
    <w:p w:rsidR="00F92081" w:rsidRPr="00F92081" w:rsidRDefault="00F92081" w:rsidP="009F2688">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F92081">
        <w:rPr>
          <w:rFonts w:ascii="Times New Roman" w:eastAsia="Times New Roman" w:hAnsi="Times New Roman" w:cs="Times New Roman"/>
          <w:i/>
          <w:color w:val="000000"/>
          <w:sz w:val="28"/>
          <w:szCs w:val="28"/>
          <w:lang w:eastAsia="ru-RU"/>
        </w:rPr>
        <w:t>Стратегическое видение:</w:t>
      </w:r>
    </w:p>
    <w:p w:rsidR="00F92081" w:rsidRDefault="00F92081" w:rsidP="009F2688">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92081">
        <w:rPr>
          <w:rFonts w:ascii="Times New Roman" w:eastAsia="Times New Roman" w:hAnsi="Times New Roman" w:cs="Times New Roman"/>
          <w:color w:val="000000"/>
          <w:sz w:val="28"/>
          <w:szCs w:val="28"/>
          <w:lang w:eastAsia="ru-RU"/>
        </w:rPr>
        <w:t xml:space="preserve">Достижение цели территориального развития предполагается за счет привлечения инвесторов и стимулирования рационального использования земельных участков по целевому и функциональному назначению. Часть угольного </w:t>
      </w:r>
      <w:proofErr w:type="gramStart"/>
      <w:r w:rsidRPr="00F92081">
        <w:rPr>
          <w:rFonts w:ascii="Times New Roman" w:eastAsia="Times New Roman" w:hAnsi="Times New Roman" w:cs="Times New Roman"/>
          <w:color w:val="000000"/>
          <w:sz w:val="28"/>
          <w:szCs w:val="28"/>
          <w:lang w:eastAsia="ru-RU"/>
        </w:rPr>
        <w:t>карьера</w:t>
      </w:r>
      <w:proofErr w:type="gramEnd"/>
      <w:r w:rsidRPr="00F92081">
        <w:rPr>
          <w:rFonts w:ascii="Times New Roman" w:eastAsia="Times New Roman" w:hAnsi="Times New Roman" w:cs="Times New Roman"/>
          <w:color w:val="000000"/>
          <w:sz w:val="28"/>
          <w:szCs w:val="28"/>
          <w:lang w:eastAsia="ru-RU"/>
        </w:rPr>
        <w:t xml:space="preserve"> возможно использовать под строительство высокотехнологичного полигона, в том числе для соседних городов, Волчанск сможет оказывать услугу по организации утилизации и переработке бытовых отходов. Так как у нас имеется возможность пройти экологическую экспертизу на рассматриваемом участке.</w:t>
      </w:r>
    </w:p>
    <w:p w:rsidR="00F92081" w:rsidRDefault="00F92081" w:rsidP="009F2688">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Основные тенденции:</w:t>
      </w:r>
    </w:p>
    <w:p w:rsidR="00F92081" w:rsidRPr="00F92081" w:rsidRDefault="00F92081" w:rsidP="00F9208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F92081">
        <w:rPr>
          <w:rFonts w:ascii="Times New Roman" w:eastAsia="Times New Roman" w:hAnsi="Times New Roman" w:cs="Times New Roman"/>
          <w:color w:val="000000"/>
          <w:sz w:val="28"/>
          <w:szCs w:val="28"/>
          <w:lang w:eastAsia="ru-RU"/>
        </w:rPr>
        <w:t>освоение новых территорий для ра</w:t>
      </w:r>
      <w:r>
        <w:rPr>
          <w:rFonts w:ascii="Times New Roman" w:eastAsia="Times New Roman" w:hAnsi="Times New Roman" w:cs="Times New Roman"/>
          <w:color w:val="000000"/>
          <w:sz w:val="28"/>
          <w:szCs w:val="28"/>
          <w:lang w:eastAsia="ru-RU"/>
        </w:rPr>
        <w:t xml:space="preserve">звития жилищного строительства и ввода жилья; </w:t>
      </w:r>
      <w:r w:rsidRPr="00F92081">
        <w:rPr>
          <w:rFonts w:ascii="Times New Roman" w:eastAsia="Times New Roman" w:hAnsi="Times New Roman" w:cs="Times New Roman"/>
          <w:color w:val="000000"/>
          <w:sz w:val="28"/>
          <w:szCs w:val="28"/>
          <w:lang w:eastAsia="ru-RU"/>
        </w:rPr>
        <w:t>формиро</w:t>
      </w:r>
      <w:r>
        <w:rPr>
          <w:rFonts w:ascii="Times New Roman" w:eastAsia="Times New Roman" w:hAnsi="Times New Roman" w:cs="Times New Roman"/>
          <w:color w:val="000000"/>
          <w:sz w:val="28"/>
          <w:szCs w:val="28"/>
          <w:lang w:eastAsia="ru-RU"/>
        </w:rPr>
        <w:t>вание крупных общественных зон</w:t>
      </w:r>
      <w:r w:rsidRPr="00F92081">
        <w:rPr>
          <w:rFonts w:ascii="Times New Roman" w:eastAsia="Times New Roman" w:hAnsi="Times New Roman" w:cs="Times New Roman"/>
          <w:color w:val="000000"/>
          <w:sz w:val="28"/>
          <w:szCs w:val="28"/>
          <w:lang w:eastAsia="ru-RU"/>
        </w:rPr>
        <w:t>.</w:t>
      </w:r>
    </w:p>
    <w:p w:rsidR="00F92081" w:rsidRPr="00F92081" w:rsidRDefault="00F92081" w:rsidP="009F2688">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F92081">
        <w:rPr>
          <w:rFonts w:ascii="Times New Roman" w:eastAsia="Times New Roman" w:hAnsi="Times New Roman" w:cs="Times New Roman"/>
          <w:i/>
          <w:color w:val="000000"/>
          <w:sz w:val="28"/>
          <w:szCs w:val="28"/>
          <w:lang w:eastAsia="ru-RU"/>
        </w:rPr>
        <w:t>Преимущества и угрозы:</w:t>
      </w:r>
    </w:p>
    <w:p w:rsidR="005D64CC" w:rsidRDefault="005D64CC" w:rsidP="005D64CC">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Внутр</w:t>
      </w:r>
      <w:r w:rsidR="00D570BA">
        <w:rPr>
          <w:rFonts w:ascii="Times New Roman" w:hAnsi="Times New Roman" w:cs="Times New Roman"/>
          <w:color w:val="000000"/>
          <w:spacing w:val="2"/>
          <w:sz w:val="28"/>
          <w:szCs w:val="28"/>
          <w:shd w:val="clear" w:color="auto" w:fill="FFFFFF"/>
        </w:rPr>
        <w:t xml:space="preserve">енние ограничения являются,  во </w:t>
      </w:r>
      <w:r>
        <w:rPr>
          <w:rFonts w:ascii="Times New Roman" w:hAnsi="Times New Roman" w:cs="Times New Roman"/>
          <w:color w:val="000000"/>
          <w:spacing w:val="2"/>
          <w:sz w:val="28"/>
          <w:szCs w:val="28"/>
          <w:shd w:val="clear" w:color="auto" w:fill="FFFFFF"/>
        </w:rPr>
        <w:t xml:space="preserve">многом, следствием сложившейся территориально-пространственной организации Волчанского городского округа (разорванность городской застройки между частями города при наличии значительного количества аварийного жилого фонда). Менее </w:t>
      </w:r>
      <w:r>
        <w:rPr>
          <w:rFonts w:ascii="Times New Roman" w:hAnsi="Times New Roman" w:cs="Times New Roman"/>
          <w:color w:val="000000"/>
          <w:spacing w:val="2"/>
          <w:sz w:val="28"/>
          <w:szCs w:val="28"/>
          <w:shd w:val="clear" w:color="auto" w:fill="FFFFFF"/>
        </w:rPr>
        <w:lastRenderedPageBreak/>
        <w:t>значимые внешние ограничения  в большей мере связаны с несовершенством нормативно-правового регулирования в вопросах землепользования.</w:t>
      </w:r>
    </w:p>
    <w:p w:rsidR="005D64CC" w:rsidRDefault="00F92081" w:rsidP="005D64CC">
      <w:pPr>
        <w:shd w:val="clear" w:color="auto" w:fill="FFFFFF"/>
        <w:spacing w:after="0" w:line="240" w:lineRule="auto"/>
        <w:ind w:firstLine="709"/>
        <w:jc w:val="both"/>
        <w:rPr>
          <w:rFonts w:ascii="Times New Roman" w:hAnsi="Times New Roman" w:cs="Times New Roman"/>
          <w:i/>
          <w:color w:val="000000"/>
          <w:sz w:val="28"/>
          <w:szCs w:val="28"/>
          <w:shd w:val="clear" w:color="auto" w:fill="FFFFFF"/>
        </w:rPr>
      </w:pPr>
      <w:r>
        <w:rPr>
          <w:rFonts w:ascii="Times New Roman" w:hAnsi="Times New Roman" w:cs="Times New Roman"/>
          <w:i/>
          <w:color w:val="000000"/>
          <w:sz w:val="28"/>
          <w:szCs w:val="28"/>
          <w:shd w:val="clear" w:color="auto" w:fill="FFFFFF"/>
        </w:rPr>
        <w:t>Способы и методы решения стратегических задач:</w:t>
      </w:r>
    </w:p>
    <w:p w:rsidR="00F92081" w:rsidRPr="00F92081" w:rsidRDefault="00F92081" w:rsidP="00F92081">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актуализация градостроительной документации; уточнение границ Волчанского городского округа.</w:t>
      </w:r>
    </w:p>
    <w:p w:rsidR="00F92081" w:rsidRPr="00F92081" w:rsidRDefault="00F92081" w:rsidP="005D64CC">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F92081">
        <w:rPr>
          <w:rFonts w:ascii="Georgia" w:hAnsi="Georgia"/>
          <w:i/>
          <w:color w:val="000000"/>
          <w:sz w:val="25"/>
          <w:szCs w:val="25"/>
          <w:shd w:val="clear" w:color="auto" w:fill="FFFFFF"/>
        </w:rPr>
        <w:t>Ожидаемые результаты:</w:t>
      </w:r>
    </w:p>
    <w:p w:rsidR="007C7373" w:rsidRDefault="00E2558A" w:rsidP="00E2558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Изменения в результате решения поставленных задач: повышена привлекательность территории для жизни населения с рациональным ис</w:t>
      </w:r>
      <w:r w:rsidR="00A65F6C">
        <w:rPr>
          <w:rFonts w:ascii="Times New Roman" w:eastAsia="Calibri" w:hAnsi="Times New Roman" w:cs="Times New Roman"/>
          <w:sz w:val="28"/>
          <w:szCs w:val="28"/>
        </w:rPr>
        <w:t xml:space="preserve">пользованием земельных участков, обеспечена возможность ведения эффективной стратегической и градостроительной </w:t>
      </w:r>
      <w:proofErr w:type="gramStart"/>
      <w:r w:rsidR="00A65F6C">
        <w:rPr>
          <w:rFonts w:ascii="Times New Roman" w:eastAsia="Calibri" w:hAnsi="Times New Roman" w:cs="Times New Roman"/>
          <w:sz w:val="28"/>
          <w:szCs w:val="28"/>
        </w:rPr>
        <w:t>политики</w:t>
      </w:r>
      <w:proofErr w:type="gramEnd"/>
      <w:r w:rsidR="00A65F6C">
        <w:rPr>
          <w:rFonts w:ascii="Times New Roman" w:eastAsia="Calibri" w:hAnsi="Times New Roman" w:cs="Times New Roman"/>
          <w:sz w:val="28"/>
          <w:szCs w:val="28"/>
        </w:rPr>
        <w:t xml:space="preserve"> в том числе в рамках межмуниципального взаимодействия.</w:t>
      </w:r>
    </w:p>
    <w:p w:rsidR="009F2688" w:rsidRDefault="009F2688" w:rsidP="00E2558A">
      <w:pPr>
        <w:tabs>
          <w:tab w:val="left" w:pos="0"/>
        </w:tabs>
        <w:spacing w:after="0" w:line="240" w:lineRule="auto"/>
        <w:ind w:firstLine="709"/>
        <w:jc w:val="both"/>
        <w:rPr>
          <w:rFonts w:ascii="Times New Roman" w:eastAsia="Calibri" w:hAnsi="Times New Roman" w:cs="Times New Roman"/>
          <w:sz w:val="28"/>
          <w:szCs w:val="28"/>
        </w:rPr>
        <w:sectPr w:rsidR="009F2688" w:rsidSect="00B71A2E">
          <w:pgSz w:w="11906" w:h="16838"/>
          <w:pgMar w:top="1134" w:right="851" w:bottom="1134" w:left="1418" w:header="709" w:footer="709" w:gutter="0"/>
          <w:cols w:space="708"/>
          <w:titlePg/>
          <w:docGrid w:linePitch="360"/>
        </w:sectPr>
      </w:pPr>
    </w:p>
    <w:p w:rsidR="007C7373" w:rsidRDefault="007C7373" w:rsidP="007C7373">
      <w:pPr>
        <w:tabs>
          <w:tab w:val="left" w:pos="0"/>
        </w:tabs>
        <w:spacing w:after="0" w:line="240" w:lineRule="auto"/>
        <w:ind w:firstLine="709"/>
        <w:jc w:val="center"/>
        <w:rPr>
          <w:rFonts w:ascii="Times New Roman" w:eastAsia="Calibri" w:hAnsi="Times New Roman" w:cs="Times New Roman"/>
          <w:sz w:val="28"/>
          <w:szCs w:val="28"/>
        </w:rPr>
      </w:pPr>
      <w:r w:rsidRPr="00B403A0">
        <w:rPr>
          <w:rFonts w:ascii="Times New Roman" w:eastAsia="Calibri" w:hAnsi="Times New Roman" w:cs="Times New Roman"/>
          <w:sz w:val="28"/>
          <w:szCs w:val="28"/>
        </w:rPr>
        <w:lastRenderedPageBreak/>
        <w:t>Ожидаемые результаты стратегического направления</w:t>
      </w:r>
    </w:p>
    <w:tbl>
      <w:tblPr>
        <w:tblStyle w:val="ac"/>
        <w:tblW w:w="14859" w:type="dxa"/>
        <w:tblInd w:w="-34" w:type="dxa"/>
        <w:tblLayout w:type="fixed"/>
        <w:tblLook w:val="04A0" w:firstRow="1" w:lastRow="0" w:firstColumn="1" w:lastColumn="0" w:noHBand="0" w:noVBand="1"/>
      </w:tblPr>
      <w:tblGrid>
        <w:gridCol w:w="667"/>
        <w:gridCol w:w="2027"/>
        <w:gridCol w:w="850"/>
        <w:gridCol w:w="568"/>
        <w:gridCol w:w="854"/>
        <w:gridCol w:w="549"/>
        <w:gridCol w:w="550"/>
        <w:gridCol w:w="549"/>
        <w:gridCol w:w="550"/>
        <w:gridCol w:w="549"/>
        <w:gridCol w:w="550"/>
        <w:gridCol w:w="549"/>
        <w:gridCol w:w="550"/>
        <w:gridCol w:w="550"/>
        <w:gridCol w:w="549"/>
        <w:gridCol w:w="550"/>
        <w:gridCol w:w="549"/>
        <w:gridCol w:w="550"/>
        <w:gridCol w:w="549"/>
        <w:gridCol w:w="550"/>
        <w:gridCol w:w="550"/>
        <w:gridCol w:w="550"/>
        <w:gridCol w:w="542"/>
        <w:gridCol w:w="8"/>
      </w:tblGrid>
      <w:tr w:rsidR="00C54FE7" w:rsidRPr="001208A2" w:rsidTr="00C54FE7">
        <w:trPr>
          <w:tblHeader/>
          <w:ins w:id="1521" w:author="RePack by Diakov" w:date="2016-07-05T13:14:00Z"/>
        </w:trPr>
        <w:tc>
          <w:tcPr>
            <w:tcW w:w="667" w:type="dxa"/>
            <w:vMerge w:val="restart"/>
            <w:vAlign w:val="center"/>
          </w:tcPr>
          <w:p w:rsidR="00C54FE7" w:rsidRPr="00695DB1" w:rsidRDefault="00C54FE7">
            <w:pPr>
              <w:tabs>
                <w:tab w:val="left" w:pos="-142"/>
              </w:tabs>
              <w:ind w:left="-142" w:right="-112"/>
              <w:jc w:val="center"/>
              <w:rPr>
                <w:ins w:id="1522" w:author="RePack by Diakov" w:date="2016-07-05T13:14:00Z"/>
                <w:rFonts w:ascii="Times New Roman" w:eastAsia="Calibri" w:hAnsi="Times New Roman" w:cs="Times New Roman"/>
                <w:sz w:val="26"/>
                <w:szCs w:val="26"/>
              </w:rPr>
              <w:pPrChange w:id="1523" w:author="RePack by Diakov" w:date="2016-07-05T13:14:00Z">
                <w:pPr>
                  <w:tabs>
                    <w:tab w:val="left" w:pos="0"/>
                  </w:tabs>
                </w:pPr>
              </w:pPrChange>
            </w:pPr>
            <w:ins w:id="1524" w:author="RePack by Diakov" w:date="2016-07-05T13:14:00Z">
              <w:r w:rsidRPr="00695DB1">
                <w:rPr>
                  <w:rFonts w:ascii="Times New Roman" w:eastAsia="Calibri" w:hAnsi="Times New Roman" w:cs="Times New Roman"/>
                  <w:sz w:val="26"/>
                  <w:szCs w:val="26"/>
                </w:rPr>
                <w:t>№ п/п</w:t>
              </w:r>
            </w:ins>
          </w:p>
        </w:tc>
        <w:tc>
          <w:tcPr>
            <w:tcW w:w="2027" w:type="dxa"/>
            <w:vMerge w:val="restart"/>
            <w:vAlign w:val="center"/>
          </w:tcPr>
          <w:p w:rsidR="00C54FE7" w:rsidRPr="00695DB1" w:rsidRDefault="00C54FE7">
            <w:pPr>
              <w:tabs>
                <w:tab w:val="left" w:pos="-68"/>
                <w:tab w:val="left" w:pos="1775"/>
              </w:tabs>
              <w:ind w:left="-68"/>
              <w:jc w:val="center"/>
              <w:rPr>
                <w:ins w:id="1525" w:author="RePack by Diakov" w:date="2016-07-05T13:14:00Z"/>
                <w:rFonts w:ascii="Times New Roman" w:eastAsia="Calibri" w:hAnsi="Times New Roman" w:cs="Times New Roman"/>
                <w:sz w:val="26"/>
                <w:szCs w:val="26"/>
              </w:rPr>
              <w:pPrChange w:id="1526" w:author="RePack by Diakov" w:date="2016-07-05T13:14:00Z">
                <w:pPr>
                  <w:tabs>
                    <w:tab w:val="left" w:pos="0"/>
                  </w:tabs>
                </w:pPr>
              </w:pPrChange>
            </w:pPr>
            <w:ins w:id="1527" w:author="RePack by Diakov" w:date="2016-07-05T13:15:00Z">
              <w:r w:rsidRPr="00695DB1">
                <w:rPr>
                  <w:rFonts w:ascii="Times New Roman" w:eastAsia="Calibri" w:hAnsi="Times New Roman" w:cs="Times New Roman"/>
                  <w:sz w:val="26"/>
                  <w:szCs w:val="26"/>
                </w:rPr>
                <w:t>Целевой показатель</w:t>
              </w:r>
            </w:ins>
          </w:p>
        </w:tc>
        <w:tc>
          <w:tcPr>
            <w:tcW w:w="850" w:type="dxa"/>
            <w:vMerge w:val="restart"/>
            <w:vAlign w:val="center"/>
          </w:tcPr>
          <w:p w:rsidR="00C54FE7" w:rsidRPr="00695DB1" w:rsidRDefault="00C54FE7">
            <w:pPr>
              <w:tabs>
                <w:tab w:val="left" w:pos="0"/>
              </w:tabs>
              <w:jc w:val="center"/>
              <w:rPr>
                <w:ins w:id="1528" w:author="RePack by Diakov" w:date="2016-07-05T13:14:00Z"/>
                <w:rFonts w:ascii="Times New Roman" w:eastAsia="Calibri" w:hAnsi="Times New Roman" w:cs="Times New Roman"/>
                <w:sz w:val="24"/>
                <w:szCs w:val="24"/>
              </w:rPr>
              <w:pPrChange w:id="1529" w:author="RePack by Diakov" w:date="2016-07-05T13:22:00Z">
                <w:pPr>
                  <w:tabs>
                    <w:tab w:val="left" w:pos="0"/>
                  </w:tabs>
                </w:pPr>
              </w:pPrChange>
            </w:pPr>
            <w:ins w:id="1530" w:author="RePack by Diakov" w:date="2016-07-05T13:15:00Z">
              <w:r w:rsidRPr="00695DB1">
                <w:rPr>
                  <w:rFonts w:ascii="Times New Roman" w:eastAsia="Calibri" w:hAnsi="Times New Roman" w:cs="Times New Roman"/>
                  <w:sz w:val="24"/>
                  <w:szCs w:val="24"/>
                </w:rPr>
                <w:t>Единица измерения</w:t>
              </w:r>
            </w:ins>
          </w:p>
        </w:tc>
        <w:tc>
          <w:tcPr>
            <w:tcW w:w="568" w:type="dxa"/>
            <w:vMerge w:val="restart"/>
            <w:vAlign w:val="center"/>
          </w:tcPr>
          <w:p w:rsidR="00C54FE7" w:rsidRPr="001208A2" w:rsidRDefault="00C54FE7" w:rsidP="00C54FE7">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Год</w:t>
            </w:r>
          </w:p>
        </w:tc>
        <w:tc>
          <w:tcPr>
            <w:tcW w:w="854" w:type="dxa"/>
            <w:vMerge w:val="restart"/>
            <w:vAlign w:val="center"/>
          </w:tcPr>
          <w:p w:rsidR="00C54FE7" w:rsidRPr="001208A2" w:rsidRDefault="00C54FE7" w:rsidP="00C54FE7">
            <w:pPr>
              <w:tabs>
                <w:tab w:val="left" w:pos="-108"/>
              </w:tabs>
              <w:ind w:left="-108" w:right="-108"/>
              <w:jc w:val="center"/>
              <w:rPr>
                <w:ins w:id="1531" w:author="RePack by Diakov" w:date="2016-07-05T13:16:00Z"/>
                <w:rFonts w:ascii="Times New Roman" w:eastAsia="Calibri" w:hAnsi="Times New Roman" w:cs="Times New Roman"/>
                <w:sz w:val="24"/>
                <w:szCs w:val="24"/>
              </w:rPr>
            </w:pPr>
            <w:r w:rsidRPr="001208A2">
              <w:rPr>
                <w:rFonts w:ascii="Times New Roman" w:eastAsia="Calibri" w:hAnsi="Times New Roman" w:cs="Times New Roman"/>
                <w:sz w:val="24"/>
                <w:szCs w:val="24"/>
              </w:rPr>
              <w:t>Фактическое значение</w:t>
            </w:r>
          </w:p>
        </w:tc>
        <w:tc>
          <w:tcPr>
            <w:tcW w:w="9893" w:type="dxa"/>
            <w:gridSpan w:val="19"/>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ins w:id="1532" w:author="RePack by Diakov" w:date="2016-07-05T13:15:00Z">
              <w:r w:rsidRPr="001208A2">
                <w:rPr>
                  <w:rFonts w:ascii="Times New Roman" w:eastAsia="Calibri" w:hAnsi="Times New Roman" w:cs="Times New Roman"/>
                  <w:sz w:val="24"/>
                  <w:szCs w:val="24"/>
                </w:rPr>
                <w:t>Значение целевого показателя</w:t>
              </w:r>
            </w:ins>
          </w:p>
        </w:tc>
      </w:tr>
      <w:tr w:rsidR="00C54FE7" w:rsidRPr="001208A2" w:rsidTr="00C54FE7">
        <w:trPr>
          <w:tblHeader/>
          <w:ins w:id="1533" w:author="RePack by Diakov" w:date="2016-07-05T13:14:00Z"/>
        </w:trPr>
        <w:tc>
          <w:tcPr>
            <w:tcW w:w="667" w:type="dxa"/>
            <w:vMerge/>
            <w:vAlign w:val="center"/>
          </w:tcPr>
          <w:p w:rsidR="00C54FE7" w:rsidRPr="00695DB1" w:rsidRDefault="00C54FE7">
            <w:pPr>
              <w:tabs>
                <w:tab w:val="left" w:pos="-142"/>
              </w:tabs>
              <w:ind w:left="-142" w:right="-112"/>
              <w:jc w:val="center"/>
              <w:rPr>
                <w:ins w:id="1534" w:author="RePack by Diakov" w:date="2016-07-05T13:14:00Z"/>
                <w:rFonts w:ascii="Times New Roman" w:eastAsia="Calibri" w:hAnsi="Times New Roman" w:cs="Times New Roman"/>
                <w:sz w:val="26"/>
                <w:szCs w:val="26"/>
              </w:rPr>
              <w:pPrChange w:id="1535" w:author="RePack by Diakov" w:date="2016-07-05T13:14:00Z">
                <w:pPr>
                  <w:tabs>
                    <w:tab w:val="left" w:pos="0"/>
                  </w:tabs>
                </w:pPr>
              </w:pPrChange>
            </w:pPr>
          </w:p>
        </w:tc>
        <w:tc>
          <w:tcPr>
            <w:tcW w:w="2027" w:type="dxa"/>
            <w:vMerge/>
          </w:tcPr>
          <w:p w:rsidR="00C54FE7" w:rsidRPr="00695DB1" w:rsidRDefault="00C54FE7" w:rsidP="00C54FE7">
            <w:pPr>
              <w:tabs>
                <w:tab w:val="left" w:pos="-68"/>
                <w:tab w:val="left" w:pos="1775"/>
              </w:tabs>
              <w:ind w:left="-68"/>
              <w:rPr>
                <w:ins w:id="1536" w:author="RePack by Diakov" w:date="2016-07-05T13:14:00Z"/>
                <w:rFonts w:ascii="Times New Roman" w:eastAsia="Calibri" w:hAnsi="Times New Roman" w:cs="Times New Roman"/>
                <w:sz w:val="26"/>
                <w:szCs w:val="26"/>
              </w:rPr>
            </w:pPr>
          </w:p>
        </w:tc>
        <w:tc>
          <w:tcPr>
            <w:tcW w:w="850" w:type="dxa"/>
            <w:vMerge/>
            <w:vAlign w:val="center"/>
          </w:tcPr>
          <w:p w:rsidR="00C54FE7" w:rsidRPr="00695DB1" w:rsidRDefault="00C54FE7">
            <w:pPr>
              <w:tabs>
                <w:tab w:val="left" w:pos="0"/>
              </w:tabs>
              <w:jc w:val="center"/>
              <w:rPr>
                <w:ins w:id="1537" w:author="RePack by Diakov" w:date="2016-07-05T13:14:00Z"/>
                <w:rFonts w:ascii="Times New Roman" w:eastAsia="Calibri" w:hAnsi="Times New Roman" w:cs="Times New Roman"/>
                <w:sz w:val="26"/>
                <w:szCs w:val="26"/>
              </w:rPr>
              <w:pPrChange w:id="1538" w:author="RePack by Diakov" w:date="2016-07-05T13:22:00Z">
                <w:pPr>
                  <w:tabs>
                    <w:tab w:val="left" w:pos="0"/>
                  </w:tabs>
                </w:pPr>
              </w:pPrChange>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pPr>
              <w:tabs>
                <w:tab w:val="left" w:pos="-108"/>
              </w:tabs>
              <w:ind w:left="-108" w:right="-108"/>
              <w:jc w:val="center"/>
              <w:rPr>
                <w:ins w:id="1539" w:author="RePack by Diakov" w:date="2016-07-05T13:14:00Z"/>
                <w:rFonts w:ascii="Times New Roman" w:eastAsia="Calibri" w:hAnsi="Times New Roman" w:cs="Times New Roman"/>
                <w:sz w:val="24"/>
                <w:szCs w:val="24"/>
              </w:rPr>
              <w:pPrChange w:id="1540" w:author="RePack by Diakov" w:date="2016-07-05T13:16:00Z">
                <w:pPr>
                  <w:tabs>
                    <w:tab w:val="left" w:pos="0"/>
                  </w:tabs>
                </w:pPr>
              </w:pPrChange>
            </w:pPr>
          </w:p>
        </w:tc>
        <w:tc>
          <w:tcPr>
            <w:tcW w:w="1099" w:type="dxa"/>
            <w:gridSpan w:val="2"/>
            <w:vAlign w:val="center"/>
          </w:tcPr>
          <w:p w:rsidR="00C54FE7" w:rsidRPr="001208A2" w:rsidRDefault="00C54FE7" w:rsidP="00C54FE7">
            <w:pPr>
              <w:tabs>
                <w:tab w:val="left" w:pos="463"/>
              </w:tabs>
              <w:ind w:left="-104" w:right="-112" w:hanging="3"/>
              <w:jc w:val="center"/>
              <w:rPr>
                <w:ins w:id="1541"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2017</w:t>
            </w:r>
          </w:p>
        </w:tc>
        <w:tc>
          <w:tcPr>
            <w:tcW w:w="1099" w:type="dxa"/>
            <w:gridSpan w:val="2"/>
            <w:vAlign w:val="center"/>
          </w:tcPr>
          <w:p w:rsidR="00C54FE7" w:rsidRPr="001208A2" w:rsidRDefault="00C54FE7" w:rsidP="00C54FE7">
            <w:pPr>
              <w:tabs>
                <w:tab w:val="left" w:pos="463"/>
              </w:tabs>
              <w:ind w:left="-39" w:right="-110" w:hanging="65"/>
              <w:jc w:val="center"/>
              <w:rPr>
                <w:ins w:id="1542" w:author="RePack by Diakov" w:date="2016-07-05T13:16:00Z"/>
                <w:rFonts w:ascii="Times New Roman" w:eastAsia="Calibri" w:hAnsi="Times New Roman" w:cs="Times New Roman"/>
                <w:sz w:val="24"/>
                <w:szCs w:val="24"/>
              </w:rPr>
            </w:pPr>
            <w:r>
              <w:rPr>
                <w:rFonts w:ascii="Times New Roman" w:eastAsia="Calibri" w:hAnsi="Times New Roman" w:cs="Times New Roman"/>
                <w:sz w:val="24"/>
                <w:szCs w:val="24"/>
              </w:rPr>
              <w:t>2018</w:t>
            </w:r>
          </w:p>
        </w:tc>
        <w:tc>
          <w:tcPr>
            <w:tcW w:w="1099" w:type="dxa"/>
            <w:gridSpan w:val="2"/>
            <w:vAlign w:val="center"/>
          </w:tcPr>
          <w:p w:rsidR="00C54FE7" w:rsidRPr="00A32C0E" w:rsidRDefault="00C54FE7" w:rsidP="00C54FE7">
            <w:pPr>
              <w:tabs>
                <w:tab w:val="left" w:pos="463"/>
              </w:tabs>
              <w:ind w:left="-106" w:right="-73"/>
              <w:jc w:val="center"/>
              <w:rPr>
                <w:ins w:id="1543" w:author="RePack by Diakov" w:date="2016-07-05T13:14:00Z"/>
                <w:rFonts w:ascii="Times New Roman" w:eastAsia="Calibri" w:hAnsi="Times New Roman" w:cs="Times New Roman"/>
                <w:sz w:val="24"/>
                <w:szCs w:val="24"/>
              </w:rPr>
            </w:pPr>
            <w:r>
              <w:rPr>
                <w:rFonts w:ascii="Times New Roman" w:eastAsia="Calibri" w:hAnsi="Times New Roman" w:cs="Times New Roman"/>
                <w:sz w:val="24"/>
                <w:szCs w:val="24"/>
              </w:rPr>
              <w:t>2019</w:t>
            </w:r>
          </w:p>
        </w:tc>
        <w:tc>
          <w:tcPr>
            <w:tcW w:w="1099" w:type="dxa"/>
            <w:gridSpan w:val="2"/>
            <w:vAlign w:val="center"/>
          </w:tcPr>
          <w:p w:rsidR="00C54FE7" w:rsidRPr="00A32C0E"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2020</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2021</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1099"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2025</w:t>
            </w:r>
          </w:p>
        </w:tc>
        <w:tc>
          <w:tcPr>
            <w:tcW w:w="110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2030</w:t>
            </w:r>
          </w:p>
        </w:tc>
        <w:tc>
          <w:tcPr>
            <w:tcW w:w="1100" w:type="dxa"/>
            <w:gridSpan w:val="3"/>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2035</w:t>
            </w:r>
          </w:p>
        </w:tc>
      </w:tr>
      <w:tr w:rsidR="00C54FE7" w:rsidRPr="001208A2" w:rsidTr="00C54FE7">
        <w:trPr>
          <w:tblHeader/>
        </w:trPr>
        <w:tc>
          <w:tcPr>
            <w:tcW w:w="667" w:type="dxa"/>
            <w:vMerge/>
            <w:vAlign w:val="center"/>
          </w:tcPr>
          <w:p w:rsidR="00C54FE7" w:rsidRPr="00695DB1" w:rsidRDefault="00C54FE7" w:rsidP="00C54FE7">
            <w:pPr>
              <w:tabs>
                <w:tab w:val="left" w:pos="-142"/>
              </w:tabs>
              <w:ind w:left="-142" w:right="-112"/>
              <w:jc w:val="center"/>
              <w:rPr>
                <w:rFonts w:ascii="Times New Roman" w:eastAsia="Calibri" w:hAnsi="Times New Roman" w:cs="Times New Roman"/>
                <w:sz w:val="26"/>
                <w:szCs w:val="26"/>
              </w:rPr>
            </w:pPr>
          </w:p>
        </w:tc>
        <w:tc>
          <w:tcPr>
            <w:tcW w:w="2027" w:type="dxa"/>
            <w:vMerge/>
          </w:tcPr>
          <w:p w:rsidR="00C54FE7" w:rsidRPr="00695DB1" w:rsidRDefault="00C54FE7" w:rsidP="00C54FE7">
            <w:pPr>
              <w:tabs>
                <w:tab w:val="left" w:pos="-68"/>
                <w:tab w:val="left" w:pos="1775"/>
              </w:tabs>
              <w:ind w:left="-68"/>
              <w:rPr>
                <w:rFonts w:ascii="Times New Roman" w:eastAsia="Calibri" w:hAnsi="Times New Roman" w:cs="Times New Roman"/>
                <w:sz w:val="26"/>
                <w:szCs w:val="26"/>
              </w:rPr>
            </w:pPr>
          </w:p>
        </w:tc>
        <w:tc>
          <w:tcPr>
            <w:tcW w:w="850" w:type="dxa"/>
            <w:vMerge/>
            <w:vAlign w:val="center"/>
          </w:tcPr>
          <w:p w:rsidR="00C54FE7" w:rsidRPr="00695DB1" w:rsidRDefault="00C54FE7" w:rsidP="00C54FE7">
            <w:pPr>
              <w:tabs>
                <w:tab w:val="left" w:pos="0"/>
              </w:tabs>
              <w:jc w:val="center"/>
              <w:rPr>
                <w:rFonts w:ascii="Times New Roman" w:eastAsia="Calibri" w:hAnsi="Times New Roman" w:cs="Times New Roman"/>
                <w:sz w:val="26"/>
                <w:szCs w:val="26"/>
              </w:rPr>
            </w:pPr>
          </w:p>
        </w:tc>
        <w:tc>
          <w:tcPr>
            <w:tcW w:w="568" w:type="dxa"/>
            <w:vMerge/>
            <w:vAlign w:val="center"/>
          </w:tcPr>
          <w:p w:rsidR="00C54FE7" w:rsidRPr="001208A2" w:rsidRDefault="00C54FE7" w:rsidP="00C54FE7">
            <w:pPr>
              <w:ind w:left="-107" w:right="-108"/>
              <w:jc w:val="center"/>
              <w:rPr>
                <w:rFonts w:ascii="Times New Roman" w:eastAsia="Calibri" w:hAnsi="Times New Roman" w:cs="Times New Roman"/>
                <w:sz w:val="24"/>
                <w:szCs w:val="24"/>
              </w:rPr>
            </w:pPr>
          </w:p>
        </w:tc>
        <w:tc>
          <w:tcPr>
            <w:tcW w:w="854" w:type="dxa"/>
            <w:vMerge/>
            <w:vAlign w:val="center"/>
          </w:tcPr>
          <w:p w:rsidR="00C54FE7" w:rsidRPr="001208A2" w:rsidRDefault="00C54FE7" w:rsidP="00C54FE7">
            <w:pPr>
              <w:tabs>
                <w:tab w:val="left" w:pos="-108"/>
              </w:tabs>
              <w:ind w:left="-108" w:right="-108"/>
              <w:jc w:val="center"/>
              <w:rPr>
                <w:rFonts w:ascii="Times New Roman" w:eastAsia="Calibri" w:hAnsi="Times New Roman" w:cs="Times New Roman"/>
                <w:sz w:val="24"/>
                <w:szCs w:val="24"/>
              </w:rPr>
            </w:pPr>
          </w:p>
        </w:tc>
        <w:tc>
          <w:tcPr>
            <w:tcW w:w="549"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49"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vAlign w:val="center"/>
          </w:tcPr>
          <w:p w:rsidR="00C54FE7" w:rsidRPr="001208A2"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50" w:type="dxa"/>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50" w:type="dxa"/>
            <w:gridSpan w:val="2"/>
            <w:vAlign w:val="center"/>
          </w:tcPr>
          <w:p w:rsidR="00C54FE7" w:rsidRDefault="00C54FE7" w:rsidP="00C54FE7">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7C7373" w:rsidRPr="001208A2" w:rsidTr="0010001C">
        <w:trPr>
          <w:gridAfter w:val="1"/>
          <w:wAfter w:w="8" w:type="dxa"/>
        </w:trPr>
        <w:tc>
          <w:tcPr>
            <w:tcW w:w="667" w:type="dxa"/>
            <w:vAlign w:val="center"/>
          </w:tcPr>
          <w:p w:rsidR="007C7373" w:rsidRDefault="007C7373"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w:t>
            </w:r>
          </w:p>
        </w:tc>
        <w:tc>
          <w:tcPr>
            <w:tcW w:w="14184" w:type="dxa"/>
            <w:gridSpan w:val="22"/>
          </w:tcPr>
          <w:p w:rsidR="007C7373" w:rsidRPr="00D631E1" w:rsidRDefault="007C7373" w:rsidP="0010001C">
            <w:pPr>
              <w:tabs>
                <w:tab w:val="left" w:pos="-68"/>
                <w:tab w:val="left" w:pos="463"/>
                <w:tab w:val="left" w:pos="1775"/>
              </w:tabs>
              <w:ind w:left="-106" w:right="-73"/>
              <w:jc w:val="center"/>
              <w:rPr>
                <w:rFonts w:ascii="Times New Roman" w:eastAsia="Calibri" w:hAnsi="Times New Roman" w:cs="Times New Roman"/>
                <w:i/>
                <w:sz w:val="28"/>
                <w:szCs w:val="28"/>
              </w:rPr>
            </w:pPr>
            <w:r w:rsidRPr="00D631E1">
              <w:rPr>
                <w:rFonts w:ascii="Times New Roman" w:eastAsia="Calibri" w:hAnsi="Times New Roman" w:cs="Times New Roman"/>
                <w:i/>
                <w:sz w:val="28"/>
                <w:szCs w:val="28"/>
              </w:rPr>
              <w:t>ГРАДОСТРОИТЕЛЬСТВО И ЗЕМЛЕПОЛЬЗОВАНИЕ</w:t>
            </w:r>
          </w:p>
        </w:tc>
      </w:tr>
      <w:tr w:rsidR="007C7373" w:rsidRPr="001208A2" w:rsidTr="0010001C">
        <w:trPr>
          <w:gridAfter w:val="1"/>
          <w:wAfter w:w="8" w:type="dxa"/>
        </w:trPr>
        <w:tc>
          <w:tcPr>
            <w:tcW w:w="667" w:type="dxa"/>
            <w:vAlign w:val="center"/>
          </w:tcPr>
          <w:p w:rsidR="007C7373" w:rsidRDefault="007C7373"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8.1.</w:t>
            </w:r>
          </w:p>
        </w:tc>
        <w:tc>
          <w:tcPr>
            <w:tcW w:w="14184" w:type="dxa"/>
            <w:gridSpan w:val="22"/>
          </w:tcPr>
          <w:p w:rsidR="007C7373" w:rsidRPr="001208A2" w:rsidRDefault="007C7373"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Цель 1. Реконструкция публичных пространств</w:t>
            </w:r>
          </w:p>
        </w:tc>
      </w:tr>
      <w:tr w:rsidR="007C7373" w:rsidRPr="001208A2" w:rsidTr="0010001C">
        <w:trPr>
          <w:gridAfter w:val="1"/>
          <w:wAfter w:w="8" w:type="dxa"/>
        </w:trPr>
        <w:tc>
          <w:tcPr>
            <w:tcW w:w="667" w:type="dxa"/>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14184" w:type="dxa"/>
            <w:gridSpan w:val="22"/>
          </w:tcPr>
          <w:p w:rsidR="007C7373" w:rsidRPr="001208A2" w:rsidRDefault="007C7373" w:rsidP="0010001C">
            <w:pPr>
              <w:tabs>
                <w:tab w:val="left" w:pos="-68"/>
                <w:tab w:val="left" w:pos="463"/>
                <w:tab w:val="left" w:pos="1775"/>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Подцели цели 1: Обеспечение доступности городской среды в том числе и для маломобильных групп населения, повышение уровня благоустройства городских территорий, повышение эффективности управления бюджетными средствами и муниципальной собственностью</w:t>
            </w:r>
          </w:p>
        </w:tc>
      </w:tr>
      <w:tr w:rsidR="007C7373" w:rsidRPr="001208A2" w:rsidTr="0010001C">
        <w:trPr>
          <w:gridAfter w:val="1"/>
          <w:wAfter w:w="8" w:type="dxa"/>
          <w:ins w:id="1544" w:author="алёна" w:date="2016-07-14T15:21:00Z"/>
        </w:trPr>
        <w:tc>
          <w:tcPr>
            <w:tcW w:w="667" w:type="dxa"/>
            <w:vAlign w:val="center"/>
          </w:tcPr>
          <w:p w:rsidR="007C7373" w:rsidRPr="003E74C6" w:rsidRDefault="007C7373" w:rsidP="0010001C">
            <w:pPr>
              <w:tabs>
                <w:tab w:val="left" w:pos="-142"/>
              </w:tabs>
              <w:ind w:left="-142" w:right="-112"/>
              <w:jc w:val="center"/>
              <w:rPr>
                <w:ins w:id="1545" w:author="алёна" w:date="2016-07-14T15:21:00Z"/>
                <w:rFonts w:ascii="Times New Roman" w:eastAsia="Calibri" w:hAnsi="Times New Roman" w:cs="Times New Roman"/>
              </w:rPr>
            </w:pPr>
            <w:r>
              <w:rPr>
                <w:rFonts w:ascii="Times New Roman" w:eastAsia="Calibri" w:hAnsi="Times New Roman" w:cs="Times New Roman"/>
              </w:rPr>
              <w:t>8.1.1.</w:t>
            </w:r>
          </w:p>
        </w:tc>
        <w:tc>
          <w:tcPr>
            <w:tcW w:w="14184" w:type="dxa"/>
            <w:gridSpan w:val="22"/>
          </w:tcPr>
          <w:p w:rsidR="007C7373" w:rsidRPr="001208A2" w:rsidRDefault="007C7373" w:rsidP="0010001C">
            <w:pPr>
              <w:tabs>
                <w:tab w:val="left" w:pos="-68"/>
                <w:tab w:val="left" w:pos="463"/>
                <w:tab w:val="left" w:pos="1775"/>
              </w:tabs>
              <w:ind w:left="-106" w:right="-73"/>
              <w:jc w:val="center"/>
              <w:rPr>
                <w:rFonts w:ascii="Times New Roman" w:eastAsia="Calibri" w:hAnsi="Times New Roman" w:cs="Times New Roman"/>
                <w:sz w:val="24"/>
                <w:szCs w:val="24"/>
              </w:rPr>
            </w:pPr>
            <w:ins w:id="1546" w:author="алёна" w:date="2016-07-14T15:21:00Z">
              <w:r w:rsidRPr="001208A2">
                <w:rPr>
                  <w:rFonts w:ascii="Times New Roman" w:eastAsia="Calibri" w:hAnsi="Times New Roman" w:cs="Times New Roman"/>
                  <w:sz w:val="24"/>
                  <w:szCs w:val="24"/>
                </w:rPr>
                <w:t xml:space="preserve">Задача </w:t>
              </w:r>
            </w:ins>
            <w:r w:rsidRPr="001208A2">
              <w:rPr>
                <w:rFonts w:ascii="Times New Roman" w:eastAsia="Calibri" w:hAnsi="Times New Roman" w:cs="Times New Roman"/>
                <w:sz w:val="24"/>
                <w:szCs w:val="24"/>
              </w:rPr>
              <w:t>1</w:t>
            </w:r>
            <w:ins w:id="1547" w:author="алёна" w:date="2016-07-14T15:21:00Z">
              <w:r w:rsidRPr="001208A2">
                <w:rPr>
                  <w:rFonts w:ascii="Times New Roman" w:eastAsia="Calibri" w:hAnsi="Times New Roman" w:cs="Times New Roman"/>
                  <w:sz w:val="24"/>
                  <w:szCs w:val="24"/>
                </w:rPr>
                <w:t xml:space="preserve">. </w:t>
              </w:r>
            </w:ins>
            <w:ins w:id="1548" w:author="алёна" w:date="2016-07-14T15:22:00Z">
              <w:r w:rsidRPr="001208A2">
                <w:rPr>
                  <w:rFonts w:ascii="Times New Roman" w:eastAsia="Calibri" w:hAnsi="Times New Roman" w:cs="Times New Roman"/>
                  <w:sz w:val="24"/>
                  <w:szCs w:val="24"/>
                </w:rPr>
                <w:t xml:space="preserve">Ведение малоэтажного жилищного строительства  </w:t>
              </w:r>
            </w:ins>
          </w:p>
        </w:tc>
      </w:tr>
      <w:tr w:rsidR="007C7373" w:rsidRPr="001208A2" w:rsidTr="0010001C">
        <w:trPr>
          <w:ins w:id="1549" w:author="алёна" w:date="2016-07-14T15:21:00Z"/>
        </w:trPr>
        <w:tc>
          <w:tcPr>
            <w:tcW w:w="667" w:type="dxa"/>
            <w:vMerge w:val="restart"/>
            <w:vAlign w:val="center"/>
          </w:tcPr>
          <w:p w:rsidR="007C7373" w:rsidRPr="003E74C6" w:rsidRDefault="007C7373" w:rsidP="0010001C">
            <w:pPr>
              <w:tabs>
                <w:tab w:val="left" w:pos="-142"/>
              </w:tabs>
              <w:ind w:left="-142" w:right="-112"/>
              <w:jc w:val="center"/>
              <w:rPr>
                <w:ins w:id="1550" w:author="алёна" w:date="2016-07-14T15:21:00Z"/>
                <w:rFonts w:ascii="Times New Roman" w:eastAsia="Calibri" w:hAnsi="Times New Roman" w:cs="Times New Roman"/>
              </w:rPr>
            </w:pPr>
            <w:r>
              <w:rPr>
                <w:rFonts w:ascii="Times New Roman" w:eastAsia="Calibri" w:hAnsi="Times New Roman" w:cs="Times New Roman"/>
              </w:rPr>
              <w:t>8.1.1.1</w:t>
            </w:r>
          </w:p>
        </w:tc>
        <w:tc>
          <w:tcPr>
            <w:tcW w:w="2027" w:type="dxa"/>
            <w:vMerge w:val="restart"/>
            <w:vAlign w:val="center"/>
          </w:tcPr>
          <w:p w:rsidR="007C7373" w:rsidRPr="00AF3D73" w:rsidRDefault="007C7373" w:rsidP="0010001C">
            <w:pPr>
              <w:tabs>
                <w:tab w:val="left" w:pos="-68"/>
                <w:tab w:val="left" w:pos="1775"/>
              </w:tabs>
              <w:ind w:left="-68"/>
              <w:jc w:val="both"/>
              <w:rPr>
                <w:ins w:id="1551" w:author="алёна" w:date="2016-07-14T15:21:00Z"/>
                <w:rFonts w:ascii="Times New Roman" w:eastAsia="Times New Roman" w:hAnsi="Times New Roman" w:cs="Times New Roman"/>
                <w:sz w:val="24"/>
                <w:szCs w:val="24"/>
              </w:rPr>
            </w:pPr>
            <w:ins w:id="1552" w:author="алёна" w:date="2016-07-14T15:27:00Z">
              <w:r w:rsidRPr="00AF3D73">
                <w:rPr>
                  <w:rFonts w:ascii="Times New Roman" w:eastAsia="Times New Roman" w:hAnsi="Times New Roman" w:cs="Times New Roman"/>
                  <w:sz w:val="24"/>
                  <w:szCs w:val="24"/>
                  <w:lang w:eastAsia="ru-RU"/>
                </w:rPr>
                <w:t>Объем ввода в эксплуатацию жилья на одного жителя</w:t>
              </w:r>
            </w:ins>
            <w:r w:rsidRPr="00AF3D73">
              <w:rPr>
                <w:rFonts w:ascii="Times New Roman" w:eastAsia="Times New Roman" w:hAnsi="Times New Roman" w:cs="Times New Roman"/>
                <w:sz w:val="24"/>
                <w:szCs w:val="24"/>
                <w:lang w:eastAsia="ru-RU"/>
              </w:rPr>
              <w:t xml:space="preserve"> на конец отчетного периода</w:t>
            </w:r>
          </w:p>
        </w:tc>
        <w:tc>
          <w:tcPr>
            <w:tcW w:w="850" w:type="dxa"/>
            <w:vMerge w:val="restart"/>
            <w:vAlign w:val="center"/>
          </w:tcPr>
          <w:p w:rsidR="007C7373" w:rsidRPr="00AF3D73" w:rsidRDefault="007C7373" w:rsidP="0010001C">
            <w:pPr>
              <w:tabs>
                <w:tab w:val="left" w:pos="0"/>
              </w:tabs>
              <w:jc w:val="center"/>
              <w:rPr>
                <w:ins w:id="1553" w:author="алёна" w:date="2016-07-14T15:21:00Z"/>
                <w:rFonts w:ascii="Times New Roman" w:eastAsia="Calibri" w:hAnsi="Times New Roman" w:cs="Times New Roman"/>
                <w:sz w:val="24"/>
                <w:szCs w:val="24"/>
              </w:rPr>
            </w:pPr>
            <w:ins w:id="1554" w:author="алёна" w:date="2016-07-14T15:27:00Z">
              <w:r w:rsidRPr="00AF3D73">
                <w:rPr>
                  <w:rFonts w:ascii="Times New Roman" w:eastAsia="Times New Roman" w:hAnsi="Times New Roman" w:cs="Times New Roman"/>
                  <w:sz w:val="24"/>
                  <w:szCs w:val="24"/>
                  <w:lang w:eastAsia="ru-RU"/>
                </w:rPr>
                <w:t>кв. м./человека</w:t>
              </w:r>
            </w:ins>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2007</w:t>
            </w:r>
          </w:p>
        </w:tc>
        <w:tc>
          <w:tcPr>
            <w:tcW w:w="854" w:type="dxa"/>
            <w:vAlign w:val="center"/>
          </w:tcPr>
          <w:p w:rsidR="007C7373" w:rsidRPr="001208A2" w:rsidRDefault="007C7373" w:rsidP="0010001C">
            <w:pPr>
              <w:tabs>
                <w:tab w:val="left" w:pos="-108"/>
              </w:tabs>
              <w:ind w:left="-108" w:right="-108"/>
              <w:jc w:val="center"/>
              <w:rPr>
                <w:ins w:id="1555" w:author="алёна" w:date="2016-07-14T15:21:00Z"/>
                <w:rFonts w:ascii="Times New Roman" w:eastAsia="Calibri" w:hAnsi="Times New Roman" w:cs="Times New Roman"/>
                <w:sz w:val="24"/>
                <w:szCs w:val="24"/>
              </w:rPr>
            </w:pPr>
            <w:r w:rsidRPr="001208A2">
              <w:rPr>
                <w:rFonts w:ascii="Times New Roman" w:eastAsia="Calibri" w:hAnsi="Times New Roman" w:cs="Times New Roman"/>
                <w:sz w:val="24"/>
                <w:szCs w:val="24"/>
              </w:rPr>
              <w:t>0,252</w:t>
            </w:r>
          </w:p>
        </w:tc>
        <w:tc>
          <w:tcPr>
            <w:tcW w:w="549" w:type="dxa"/>
            <w:vMerge w:val="restart"/>
            <w:vAlign w:val="center"/>
          </w:tcPr>
          <w:p w:rsidR="007C7373" w:rsidRPr="001208A2" w:rsidRDefault="007C7373" w:rsidP="0010001C">
            <w:pPr>
              <w:tabs>
                <w:tab w:val="left" w:pos="463"/>
              </w:tabs>
              <w:ind w:left="-104" w:right="-112" w:hanging="3"/>
              <w:jc w:val="center"/>
              <w:rPr>
                <w:ins w:id="1556" w:author="алёна" w:date="2016-07-14T15:21:00Z"/>
                <w:rFonts w:ascii="Times New Roman" w:eastAsia="Calibri" w:hAnsi="Times New Roman" w:cs="Times New Roman"/>
                <w:sz w:val="24"/>
                <w:szCs w:val="24"/>
              </w:rPr>
            </w:pPr>
            <w:r w:rsidRPr="001208A2">
              <w:rPr>
                <w:rFonts w:ascii="Times New Roman" w:eastAsia="Calibri" w:hAnsi="Times New Roman" w:cs="Times New Roman"/>
                <w:sz w:val="24"/>
                <w:szCs w:val="24"/>
              </w:rPr>
              <w:t>0,558</w:t>
            </w:r>
          </w:p>
        </w:tc>
        <w:tc>
          <w:tcPr>
            <w:tcW w:w="550" w:type="dxa"/>
            <w:vMerge w:val="restart"/>
            <w:vAlign w:val="center"/>
          </w:tcPr>
          <w:p w:rsidR="007C7373" w:rsidRPr="001208A2" w:rsidRDefault="007C7373" w:rsidP="0010001C">
            <w:pPr>
              <w:tabs>
                <w:tab w:val="left" w:pos="463"/>
              </w:tabs>
              <w:ind w:left="-104" w:right="-112" w:hanging="3"/>
              <w:jc w:val="center"/>
              <w:rPr>
                <w:ins w:id="1557" w:author="алёна" w:date="2016-07-14T15:21:00Z"/>
                <w:rFonts w:ascii="Times New Roman" w:eastAsia="Calibri" w:hAnsi="Times New Roman" w:cs="Times New Roman"/>
                <w:sz w:val="24"/>
                <w:szCs w:val="24"/>
              </w:rPr>
            </w:pPr>
            <w:r w:rsidRPr="001208A2">
              <w:rPr>
                <w:rFonts w:ascii="Times New Roman" w:eastAsia="Calibri" w:hAnsi="Times New Roman" w:cs="Times New Roman"/>
                <w:sz w:val="24"/>
                <w:szCs w:val="24"/>
              </w:rPr>
              <w:t>0,668</w:t>
            </w:r>
          </w:p>
        </w:tc>
        <w:tc>
          <w:tcPr>
            <w:tcW w:w="549" w:type="dxa"/>
            <w:vMerge w:val="restart"/>
            <w:vAlign w:val="center"/>
          </w:tcPr>
          <w:p w:rsidR="007C7373" w:rsidRPr="001208A2" w:rsidRDefault="007C7373" w:rsidP="0010001C">
            <w:pPr>
              <w:tabs>
                <w:tab w:val="left" w:pos="463"/>
              </w:tabs>
              <w:ind w:left="-39" w:right="-110" w:hanging="65"/>
              <w:jc w:val="center"/>
              <w:rPr>
                <w:ins w:id="1558" w:author="алёна" w:date="2016-07-14T15:21:00Z"/>
                <w:rFonts w:ascii="Times New Roman" w:eastAsia="Calibri" w:hAnsi="Times New Roman" w:cs="Times New Roman"/>
                <w:sz w:val="24"/>
                <w:szCs w:val="24"/>
              </w:rPr>
            </w:pPr>
            <w:r w:rsidRPr="001208A2">
              <w:rPr>
                <w:rFonts w:ascii="Times New Roman" w:eastAsia="Calibri" w:hAnsi="Times New Roman" w:cs="Times New Roman"/>
                <w:sz w:val="24"/>
                <w:szCs w:val="24"/>
              </w:rPr>
              <w:t>0,251</w:t>
            </w:r>
          </w:p>
        </w:tc>
        <w:tc>
          <w:tcPr>
            <w:tcW w:w="550" w:type="dxa"/>
            <w:vMerge w:val="restart"/>
            <w:vAlign w:val="center"/>
          </w:tcPr>
          <w:p w:rsidR="007C7373" w:rsidRPr="001208A2" w:rsidRDefault="007C7373" w:rsidP="0010001C">
            <w:pPr>
              <w:tabs>
                <w:tab w:val="left" w:pos="463"/>
              </w:tabs>
              <w:ind w:left="-39" w:right="-110" w:hanging="65"/>
              <w:jc w:val="center"/>
              <w:rPr>
                <w:ins w:id="1559" w:author="алёна" w:date="2016-07-14T15:21:00Z"/>
                <w:rFonts w:ascii="Times New Roman" w:eastAsia="Calibri" w:hAnsi="Times New Roman" w:cs="Times New Roman"/>
                <w:sz w:val="24"/>
                <w:szCs w:val="24"/>
              </w:rPr>
            </w:pPr>
            <w:r w:rsidRPr="001208A2">
              <w:rPr>
                <w:rFonts w:ascii="Times New Roman" w:eastAsia="Calibri" w:hAnsi="Times New Roman" w:cs="Times New Roman"/>
                <w:sz w:val="24"/>
                <w:szCs w:val="24"/>
              </w:rPr>
              <w:t>0,867</w:t>
            </w:r>
          </w:p>
        </w:tc>
        <w:tc>
          <w:tcPr>
            <w:tcW w:w="549" w:type="dxa"/>
            <w:vMerge w:val="restart"/>
            <w:vAlign w:val="center"/>
          </w:tcPr>
          <w:p w:rsidR="007C7373" w:rsidRPr="00C16B87" w:rsidRDefault="007C7373" w:rsidP="0010001C">
            <w:pPr>
              <w:tabs>
                <w:tab w:val="left" w:pos="463"/>
              </w:tabs>
              <w:ind w:left="-106" w:right="-73"/>
              <w:jc w:val="center"/>
              <w:rPr>
                <w:ins w:id="1560" w:author="алёна" w:date="2016-07-14T15:21:00Z"/>
                <w:rFonts w:ascii="Times New Roman" w:eastAsia="Calibri" w:hAnsi="Times New Roman" w:cs="Times New Roman"/>
              </w:rPr>
            </w:pPr>
            <w:r w:rsidRPr="00C16B87">
              <w:rPr>
                <w:rFonts w:ascii="Times New Roman" w:eastAsia="Calibri" w:hAnsi="Times New Roman" w:cs="Times New Roman"/>
              </w:rPr>
              <w:t>0,282</w:t>
            </w:r>
          </w:p>
        </w:tc>
        <w:tc>
          <w:tcPr>
            <w:tcW w:w="550" w:type="dxa"/>
            <w:vMerge w:val="restart"/>
            <w:vAlign w:val="center"/>
          </w:tcPr>
          <w:p w:rsidR="007C7373" w:rsidRPr="00C16B87" w:rsidRDefault="007C7373" w:rsidP="0010001C">
            <w:pPr>
              <w:tabs>
                <w:tab w:val="left" w:pos="463"/>
              </w:tabs>
              <w:ind w:left="-106" w:right="-73"/>
              <w:jc w:val="center"/>
              <w:rPr>
                <w:ins w:id="1561" w:author="алёна" w:date="2016-07-14T15:21:00Z"/>
                <w:rFonts w:ascii="Times New Roman" w:eastAsia="Calibri" w:hAnsi="Times New Roman" w:cs="Times New Roman"/>
              </w:rPr>
            </w:pPr>
            <w:r w:rsidRPr="00C16B87">
              <w:rPr>
                <w:rFonts w:ascii="Times New Roman" w:eastAsia="Calibri" w:hAnsi="Times New Roman" w:cs="Times New Roman"/>
              </w:rPr>
              <w:t>0,597</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c>
          <w:tcPr>
            <w:tcW w:w="550" w:type="dxa"/>
            <w:gridSpan w:val="2"/>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0,006</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0,187</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0,018</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0,076</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0,304</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0,041</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restart"/>
            <w:vAlign w:val="center"/>
          </w:tcPr>
          <w:p w:rsidR="007C7373" w:rsidRPr="003E74C6" w:rsidRDefault="007C7373"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8.1.1.2</w:t>
            </w:r>
          </w:p>
        </w:tc>
        <w:tc>
          <w:tcPr>
            <w:tcW w:w="2027" w:type="dxa"/>
            <w:vMerge w:val="restart"/>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r w:rsidRPr="00AF3D73">
              <w:rPr>
                <w:rFonts w:ascii="Times New Roman" w:eastAsia="Times New Roman" w:hAnsi="Times New Roman" w:cs="Times New Roman"/>
                <w:sz w:val="24"/>
                <w:szCs w:val="24"/>
                <w:lang w:eastAsia="ru-RU"/>
              </w:rPr>
              <w:t>Уровень обеспеченности населения жильем на конец периода</w:t>
            </w:r>
          </w:p>
        </w:tc>
        <w:tc>
          <w:tcPr>
            <w:tcW w:w="850" w:type="dxa"/>
            <w:vMerge w:val="restart"/>
            <w:vAlign w:val="center"/>
          </w:tcPr>
          <w:p w:rsidR="007C7373" w:rsidRPr="00AF3D73" w:rsidRDefault="007C7373" w:rsidP="0010001C">
            <w:pPr>
              <w:tabs>
                <w:tab w:val="left" w:pos="0"/>
              </w:tabs>
              <w:jc w:val="center"/>
              <w:rPr>
                <w:ins w:id="1562" w:author="алёна" w:date="2016-07-14T15:21:00Z"/>
                <w:rFonts w:ascii="Times New Roman" w:eastAsia="Calibri" w:hAnsi="Times New Roman" w:cs="Times New Roman"/>
                <w:sz w:val="24"/>
                <w:szCs w:val="24"/>
              </w:rPr>
            </w:pPr>
            <w:ins w:id="1563" w:author="алёна" w:date="2016-07-14T15:27:00Z">
              <w:r w:rsidRPr="00AF3D73">
                <w:rPr>
                  <w:rFonts w:ascii="Times New Roman" w:eastAsia="Times New Roman" w:hAnsi="Times New Roman" w:cs="Times New Roman"/>
                  <w:sz w:val="24"/>
                  <w:szCs w:val="24"/>
                  <w:lang w:eastAsia="ru-RU"/>
                </w:rPr>
                <w:t>кв. м./человека</w:t>
              </w:r>
            </w:ins>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w:t>
            </w:r>
          </w:p>
        </w:tc>
        <w:tc>
          <w:tcPr>
            <w:tcW w:w="549" w:type="dxa"/>
            <w:vMerge w:val="restart"/>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32,25</w:t>
            </w:r>
          </w:p>
        </w:tc>
        <w:tc>
          <w:tcPr>
            <w:tcW w:w="550" w:type="dxa"/>
            <w:vMerge w:val="restart"/>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32,31</w:t>
            </w:r>
          </w:p>
        </w:tc>
        <w:tc>
          <w:tcPr>
            <w:tcW w:w="549" w:type="dxa"/>
            <w:vMerge w:val="restart"/>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36,39</w:t>
            </w:r>
          </w:p>
        </w:tc>
        <w:tc>
          <w:tcPr>
            <w:tcW w:w="550" w:type="dxa"/>
            <w:vMerge w:val="restart"/>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36,51</w:t>
            </w:r>
          </w:p>
        </w:tc>
        <w:tc>
          <w:tcPr>
            <w:tcW w:w="549" w:type="dxa"/>
            <w:vMerge w:val="restart"/>
            <w:vAlign w:val="center"/>
          </w:tcPr>
          <w:p w:rsidR="007C7373" w:rsidRPr="00C16B87" w:rsidRDefault="007C7373" w:rsidP="0010001C">
            <w:pPr>
              <w:tabs>
                <w:tab w:val="left" w:pos="463"/>
              </w:tabs>
              <w:ind w:left="-106" w:right="-73"/>
              <w:jc w:val="center"/>
              <w:rPr>
                <w:rFonts w:ascii="Times New Roman" w:eastAsia="Calibri" w:hAnsi="Times New Roman" w:cs="Times New Roman"/>
              </w:rPr>
            </w:pPr>
            <w:r w:rsidRPr="00C16B87">
              <w:rPr>
                <w:rFonts w:ascii="Times New Roman" w:eastAsia="Calibri" w:hAnsi="Times New Roman" w:cs="Times New Roman"/>
              </w:rPr>
              <w:t>39,19</w:t>
            </w:r>
          </w:p>
        </w:tc>
        <w:tc>
          <w:tcPr>
            <w:tcW w:w="550" w:type="dxa"/>
            <w:vMerge w:val="restart"/>
            <w:vAlign w:val="center"/>
          </w:tcPr>
          <w:p w:rsidR="007C7373" w:rsidRPr="00C16B87" w:rsidRDefault="007C7373" w:rsidP="0010001C">
            <w:pPr>
              <w:tabs>
                <w:tab w:val="left" w:pos="463"/>
              </w:tabs>
              <w:ind w:left="-106" w:right="-73"/>
              <w:jc w:val="center"/>
              <w:rPr>
                <w:rFonts w:ascii="Times New Roman" w:eastAsia="Calibri" w:hAnsi="Times New Roman" w:cs="Times New Roman"/>
              </w:rPr>
            </w:pPr>
            <w:r w:rsidRPr="00C16B87">
              <w:rPr>
                <w:rFonts w:ascii="Times New Roman" w:eastAsia="Calibri" w:hAnsi="Times New Roman" w:cs="Times New Roman"/>
              </w:rPr>
              <w:t>40,97</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51</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53</w:t>
            </w:r>
          </w:p>
        </w:tc>
        <w:tc>
          <w:tcPr>
            <w:tcW w:w="550" w:type="dxa"/>
            <w:gridSpan w:val="2"/>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Default="007C7373" w:rsidP="0010001C">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7C7373" w:rsidRPr="00291083" w:rsidRDefault="007C7373" w:rsidP="0010001C">
            <w:pPr>
              <w:tabs>
                <w:tab w:val="left" w:pos="0"/>
              </w:tabs>
              <w:jc w:val="center"/>
              <w:rPr>
                <w:rFonts w:ascii="Times New Roman" w:eastAsia="Times New Roman" w:hAnsi="Times New Roman" w:cs="Times New Roman"/>
                <w:sz w:val="28"/>
                <w:szCs w:val="28"/>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19,8</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Default="007C7373" w:rsidP="0010001C">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7C7373" w:rsidRPr="00291083" w:rsidRDefault="007C7373" w:rsidP="0010001C">
            <w:pPr>
              <w:tabs>
                <w:tab w:val="left" w:pos="0"/>
              </w:tabs>
              <w:jc w:val="center"/>
              <w:rPr>
                <w:rFonts w:ascii="Times New Roman" w:eastAsia="Times New Roman" w:hAnsi="Times New Roman" w:cs="Times New Roman"/>
                <w:sz w:val="28"/>
                <w:szCs w:val="28"/>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29,1</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Default="007C7373" w:rsidP="0010001C">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7C7373" w:rsidRPr="00291083" w:rsidRDefault="007C7373" w:rsidP="0010001C">
            <w:pPr>
              <w:tabs>
                <w:tab w:val="left" w:pos="0"/>
              </w:tabs>
              <w:jc w:val="center"/>
              <w:rPr>
                <w:rFonts w:ascii="Times New Roman" w:eastAsia="Times New Roman" w:hAnsi="Times New Roman" w:cs="Times New Roman"/>
                <w:sz w:val="28"/>
                <w:szCs w:val="28"/>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28,7</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Default="007C7373" w:rsidP="0010001C">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7C7373" w:rsidRPr="00291083" w:rsidRDefault="007C7373" w:rsidP="0010001C">
            <w:pPr>
              <w:tabs>
                <w:tab w:val="left" w:pos="0"/>
              </w:tabs>
              <w:jc w:val="center"/>
              <w:rPr>
                <w:rFonts w:ascii="Times New Roman" w:eastAsia="Times New Roman" w:hAnsi="Times New Roman" w:cs="Times New Roman"/>
                <w:sz w:val="28"/>
                <w:szCs w:val="28"/>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29,19</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Default="007C7373" w:rsidP="0010001C">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7C7373" w:rsidRPr="00291083" w:rsidRDefault="007C7373" w:rsidP="0010001C">
            <w:pPr>
              <w:tabs>
                <w:tab w:val="left" w:pos="0"/>
              </w:tabs>
              <w:jc w:val="center"/>
              <w:rPr>
                <w:rFonts w:ascii="Times New Roman" w:eastAsia="Times New Roman" w:hAnsi="Times New Roman" w:cs="Times New Roman"/>
                <w:sz w:val="28"/>
                <w:szCs w:val="28"/>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30,0</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Default="007C7373" w:rsidP="0010001C">
            <w:pPr>
              <w:tabs>
                <w:tab w:val="left" w:pos="-68"/>
                <w:tab w:val="left" w:pos="1775"/>
              </w:tabs>
              <w:ind w:left="-68"/>
              <w:jc w:val="both"/>
              <w:rPr>
                <w:rFonts w:ascii="Times New Roman" w:eastAsia="Times New Roman" w:hAnsi="Times New Roman" w:cs="Times New Roman"/>
                <w:sz w:val="28"/>
                <w:szCs w:val="28"/>
                <w:lang w:eastAsia="ru-RU"/>
              </w:rPr>
            </w:pPr>
          </w:p>
        </w:tc>
        <w:tc>
          <w:tcPr>
            <w:tcW w:w="850" w:type="dxa"/>
            <w:vMerge/>
            <w:vAlign w:val="center"/>
          </w:tcPr>
          <w:p w:rsidR="007C7373" w:rsidRPr="00291083" w:rsidRDefault="007C7373" w:rsidP="0010001C">
            <w:pPr>
              <w:tabs>
                <w:tab w:val="left" w:pos="0"/>
              </w:tabs>
              <w:jc w:val="center"/>
              <w:rPr>
                <w:rFonts w:ascii="Times New Roman" w:eastAsia="Times New Roman" w:hAnsi="Times New Roman" w:cs="Times New Roman"/>
                <w:sz w:val="28"/>
                <w:szCs w:val="28"/>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30,86</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rPr>
          <w:gridAfter w:val="1"/>
          <w:wAfter w:w="8" w:type="dxa"/>
          <w:ins w:id="1564" w:author="алёна" w:date="2016-07-14T15:28:00Z"/>
        </w:trPr>
        <w:tc>
          <w:tcPr>
            <w:tcW w:w="14851" w:type="dxa"/>
            <w:gridSpan w:val="23"/>
            <w:vAlign w:val="center"/>
          </w:tcPr>
          <w:p w:rsidR="007C7373" w:rsidRPr="001208A2" w:rsidRDefault="007C7373" w:rsidP="0010001C">
            <w:pPr>
              <w:tabs>
                <w:tab w:val="left" w:pos="-68"/>
                <w:tab w:val="left" w:pos="463"/>
                <w:tab w:val="left" w:pos="1775"/>
              </w:tabs>
              <w:ind w:left="-106" w:right="-73"/>
              <w:jc w:val="center"/>
              <w:rPr>
                <w:rFonts w:ascii="Times New Roman" w:eastAsia="Calibri" w:hAnsi="Times New Roman" w:cs="Times New Roman"/>
                <w:i/>
                <w:sz w:val="24"/>
                <w:szCs w:val="24"/>
              </w:rPr>
            </w:pPr>
            <w:ins w:id="1565" w:author="алёна" w:date="2016-07-14T15:28:00Z">
              <w:r w:rsidRPr="001208A2">
                <w:rPr>
                  <w:rFonts w:ascii="Times New Roman" w:eastAsia="Calibri" w:hAnsi="Times New Roman" w:cs="Times New Roman"/>
                  <w:i/>
                  <w:sz w:val="24"/>
                  <w:szCs w:val="24"/>
                </w:rPr>
                <w:t xml:space="preserve">Муниципальные программы Волчанского городского округа </w:t>
              </w:r>
            </w:ins>
            <w:ins w:id="1566" w:author="алёна" w:date="2016-07-14T15:29:00Z">
              <w:r w:rsidRPr="001208A2">
                <w:rPr>
                  <w:rFonts w:ascii="Times New Roman" w:eastAsia="Calibri" w:hAnsi="Times New Roman" w:cs="Times New Roman"/>
                  <w:i/>
                  <w:sz w:val="24"/>
                  <w:szCs w:val="24"/>
                </w:rPr>
                <w:t xml:space="preserve">«Развитие жилищного хозяйства Волчанского городского округа до 2020 года», утвержденная постановлением главы ВГО от 02.12.2014 года № 986 и </w:t>
              </w:r>
            </w:ins>
            <w:ins w:id="1567" w:author="алёна" w:date="2016-07-14T15:30:00Z">
              <w:r w:rsidRPr="001208A2">
                <w:rPr>
                  <w:rFonts w:ascii="Times New Roman" w:eastAsia="Calibri" w:hAnsi="Times New Roman" w:cs="Times New Roman"/>
                  <w:i/>
                  <w:sz w:val="24"/>
                  <w:szCs w:val="24"/>
                </w:rPr>
                <w:t>«Обеспечение доступным жильем молодых семей и малоимущих граждан на территории Волчанского городского округа до 2020 года», утвержденная постановлением главы ВГО от 04.12.2014 года № 992</w:t>
              </w:r>
            </w:ins>
          </w:p>
        </w:tc>
      </w:tr>
      <w:tr w:rsidR="007C7373" w:rsidRPr="001208A2" w:rsidTr="0010001C">
        <w:trPr>
          <w:gridAfter w:val="1"/>
          <w:wAfter w:w="8" w:type="dxa"/>
        </w:trPr>
        <w:tc>
          <w:tcPr>
            <w:tcW w:w="667" w:type="dxa"/>
            <w:vAlign w:val="center"/>
          </w:tcPr>
          <w:p w:rsidR="007C7373" w:rsidRDefault="007C7373"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8.1.2.</w:t>
            </w:r>
          </w:p>
        </w:tc>
        <w:tc>
          <w:tcPr>
            <w:tcW w:w="14184" w:type="dxa"/>
            <w:gridSpan w:val="22"/>
          </w:tcPr>
          <w:p w:rsidR="007C7373" w:rsidRPr="001208A2" w:rsidRDefault="007C7373"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Задача 2. Удовлетворение потребностей в земельных участках</w:t>
            </w:r>
          </w:p>
        </w:tc>
      </w:tr>
      <w:tr w:rsidR="007C7373" w:rsidRPr="001208A2" w:rsidTr="0010001C">
        <w:tc>
          <w:tcPr>
            <w:tcW w:w="667" w:type="dxa"/>
            <w:vMerge w:val="restart"/>
            <w:vAlign w:val="center"/>
          </w:tcPr>
          <w:p w:rsidR="007C7373" w:rsidRDefault="007C7373"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8.1.2.1</w:t>
            </w:r>
          </w:p>
        </w:tc>
        <w:tc>
          <w:tcPr>
            <w:tcW w:w="2027" w:type="dxa"/>
            <w:vMerge w:val="restart"/>
            <w:vAlign w:val="center"/>
          </w:tcPr>
          <w:p w:rsidR="007C7373" w:rsidRPr="00AF3D73" w:rsidRDefault="007C7373" w:rsidP="0010001C">
            <w:pPr>
              <w:tabs>
                <w:tab w:val="left" w:pos="-68"/>
                <w:tab w:val="left" w:pos="1775"/>
              </w:tabs>
              <w:ind w:left="-68"/>
              <w:jc w:val="both"/>
              <w:rPr>
                <w:rFonts w:ascii="Times New Roman" w:hAnsi="Times New Roman" w:cs="Times New Roman"/>
                <w:sz w:val="24"/>
                <w:szCs w:val="24"/>
              </w:rPr>
            </w:pPr>
            <w:r w:rsidRPr="00AF3D73">
              <w:rPr>
                <w:rFonts w:ascii="Times New Roman" w:hAnsi="Times New Roman" w:cs="Times New Roman"/>
                <w:sz w:val="24"/>
                <w:szCs w:val="24"/>
              </w:rPr>
              <w:t xml:space="preserve">Количество граждан, состоящих на учете для </w:t>
            </w:r>
            <w:r w:rsidRPr="00AF3D73">
              <w:rPr>
                <w:rFonts w:ascii="Times New Roman" w:hAnsi="Times New Roman" w:cs="Times New Roman"/>
                <w:sz w:val="24"/>
                <w:szCs w:val="24"/>
              </w:rPr>
              <w:lastRenderedPageBreak/>
              <w:t>получения земельных участков</w:t>
            </w:r>
          </w:p>
        </w:tc>
        <w:tc>
          <w:tcPr>
            <w:tcW w:w="850" w:type="dxa"/>
            <w:vMerge w:val="restart"/>
            <w:vAlign w:val="center"/>
          </w:tcPr>
          <w:p w:rsidR="007C7373" w:rsidRPr="00AF3D73" w:rsidRDefault="007C7373"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lastRenderedPageBreak/>
              <w:t>граждан</w:t>
            </w: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restart"/>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10</w:t>
            </w:r>
          </w:p>
        </w:tc>
        <w:tc>
          <w:tcPr>
            <w:tcW w:w="550" w:type="dxa"/>
            <w:vMerge w:val="restart"/>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49" w:type="dxa"/>
            <w:vMerge w:val="restart"/>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8</w:t>
            </w:r>
          </w:p>
        </w:tc>
        <w:tc>
          <w:tcPr>
            <w:tcW w:w="550" w:type="dxa"/>
            <w:vMerge w:val="restart"/>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vMerge w:val="restart"/>
            <w:vAlign w:val="center"/>
          </w:tcPr>
          <w:p w:rsidR="007C737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gridSpan w:val="2"/>
            <w:vMerge w:val="restart"/>
            <w:vAlign w:val="center"/>
          </w:tcPr>
          <w:p w:rsidR="007C737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C7373" w:rsidRPr="00AF3D73" w:rsidRDefault="007C7373" w:rsidP="0010001C">
            <w:pPr>
              <w:tabs>
                <w:tab w:val="left" w:pos="0"/>
              </w:tabs>
              <w:jc w:val="center"/>
              <w:rPr>
                <w:rFonts w:ascii="Times New Roman" w:eastAsia="Calibri" w:hAnsi="Times New Roman" w:cs="Times New Roman"/>
                <w:sz w:val="24"/>
                <w:szCs w:val="24"/>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C7373" w:rsidRPr="00AF3D73" w:rsidRDefault="007C7373" w:rsidP="0010001C">
            <w:pPr>
              <w:tabs>
                <w:tab w:val="left" w:pos="0"/>
              </w:tabs>
              <w:jc w:val="center"/>
              <w:rPr>
                <w:rFonts w:ascii="Times New Roman" w:eastAsia="Calibri" w:hAnsi="Times New Roman" w:cs="Times New Roman"/>
                <w:sz w:val="24"/>
                <w:szCs w:val="24"/>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5</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C7373" w:rsidRPr="00AF3D73" w:rsidRDefault="007C7373" w:rsidP="0010001C">
            <w:pPr>
              <w:tabs>
                <w:tab w:val="left" w:pos="0"/>
              </w:tabs>
              <w:jc w:val="center"/>
              <w:rPr>
                <w:rFonts w:ascii="Times New Roman" w:eastAsia="Calibri" w:hAnsi="Times New Roman" w:cs="Times New Roman"/>
                <w:sz w:val="24"/>
                <w:szCs w:val="24"/>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C7373" w:rsidRPr="00AF3D73" w:rsidRDefault="007C7373" w:rsidP="0010001C">
            <w:pPr>
              <w:tabs>
                <w:tab w:val="left" w:pos="0"/>
              </w:tabs>
              <w:jc w:val="center"/>
              <w:rPr>
                <w:rFonts w:ascii="Times New Roman" w:eastAsia="Calibri" w:hAnsi="Times New Roman" w:cs="Times New Roman"/>
                <w:sz w:val="24"/>
                <w:szCs w:val="24"/>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C7373" w:rsidRPr="00AF3D73" w:rsidRDefault="007C7373" w:rsidP="0010001C">
            <w:pPr>
              <w:tabs>
                <w:tab w:val="left" w:pos="0"/>
              </w:tabs>
              <w:jc w:val="center"/>
              <w:rPr>
                <w:rFonts w:ascii="Times New Roman" w:eastAsia="Calibri" w:hAnsi="Times New Roman" w:cs="Times New Roman"/>
                <w:sz w:val="24"/>
                <w:szCs w:val="24"/>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16</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hAnsi="Times New Roman" w:cs="Times New Roman"/>
                <w:sz w:val="24"/>
                <w:szCs w:val="24"/>
              </w:rPr>
            </w:pPr>
          </w:p>
        </w:tc>
        <w:tc>
          <w:tcPr>
            <w:tcW w:w="850" w:type="dxa"/>
            <w:vMerge/>
            <w:vAlign w:val="center"/>
          </w:tcPr>
          <w:p w:rsidR="007C7373" w:rsidRPr="00AF3D73" w:rsidRDefault="007C7373" w:rsidP="0010001C">
            <w:pPr>
              <w:tabs>
                <w:tab w:val="left" w:pos="0"/>
              </w:tabs>
              <w:jc w:val="center"/>
              <w:rPr>
                <w:rFonts w:ascii="Times New Roman" w:eastAsia="Calibri" w:hAnsi="Times New Roman" w:cs="Times New Roman"/>
                <w:sz w:val="24"/>
                <w:szCs w:val="24"/>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12</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restart"/>
            <w:vAlign w:val="center"/>
          </w:tcPr>
          <w:p w:rsidR="007C7373" w:rsidRDefault="007C7373" w:rsidP="0010001C">
            <w:pPr>
              <w:tabs>
                <w:tab w:val="left" w:pos="-142"/>
              </w:tabs>
              <w:ind w:left="-142" w:right="-112"/>
              <w:rPr>
                <w:rFonts w:ascii="Times New Roman" w:eastAsia="Calibri" w:hAnsi="Times New Roman" w:cs="Times New Roman"/>
              </w:rPr>
            </w:pPr>
            <w:r>
              <w:rPr>
                <w:rFonts w:ascii="Times New Roman" w:eastAsia="Calibri" w:hAnsi="Times New Roman" w:cs="Times New Roman"/>
              </w:rPr>
              <w:t>8.1.2.2</w:t>
            </w:r>
          </w:p>
        </w:tc>
        <w:tc>
          <w:tcPr>
            <w:tcW w:w="2027" w:type="dxa"/>
            <w:vMerge w:val="restart"/>
            <w:vAlign w:val="center"/>
          </w:tcPr>
          <w:p w:rsidR="007C7373" w:rsidRPr="00AF3D73" w:rsidRDefault="007C7373" w:rsidP="0010001C">
            <w:pPr>
              <w:tabs>
                <w:tab w:val="left" w:pos="-68"/>
                <w:tab w:val="left" w:pos="1775"/>
              </w:tabs>
              <w:ind w:left="-68"/>
              <w:rPr>
                <w:rFonts w:ascii="Times New Roman" w:hAnsi="Times New Roman" w:cs="Times New Roman"/>
                <w:sz w:val="24"/>
                <w:szCs w:val="24"/>
              </w:rPr>
            </w:pPr>
            <w:r w:rsidRPr="00AF3D73">
              <w:rPr>
                <w:rFonts w:ascii="Times New Roman" w:hAnsi="Times New Roman" w:cs="Times New Roman"/>
                <w:sz w:val="24"/>
                <w:szCs w:val="24"/>
              </w:rPr>
              <w:t>Количество оформленных земельных участков</w:t>
            </w:r>
          </w:p>
        </w:tc>
        <w:tc>
          <w:tcPr>
            <w:tcW w:w="850" w:type="dxa"/>
            <w:vMerge w:val="restart"/>
            <w:vAlign w:val="center"/>
          </w:tcPr>
          <w:p w:rsidR="007C7373" w:rsidRPr="00AF3D73" w:rsidRDefault="007C7373" w:rsidP="0010001C">
            <w:pPr>
              <w:tabs>
                <w:tab w:val="left" w:pos="0"/>
              </w:tabs>
              <w:jc w:val="center"/>
              <w:rPr>
                <w:rFonts w:ascii="Times New Roman" w:eastAsia="Calibri" w:hAnsi="Times New Roman" w:cs="Times New Roman"/>
                <w:sz w:val="24"/>
                <w:szCs w:val="24"/>
              </w:rPr>
            </w:pPr>
            <w:r w:rsidRPr="00AF3D73">
              <w:rPr>
                <w:rFonts w:ascii="Times New Roman" w:eastAsia="Calibri" w:hAnsi="Times New Roman" w:cs="Times New Roman"/>
                <w:sz w:val="24"/>
                <w:szCs w:val="24"/>
              </w:rPr>
              <w:t>единиц</w:t>
            </w:r>
          </w:p>
        </w:tc>
        <w:tc>
          <w:tcPr>
            <w:tcW w:w="568" w:type="dxa"/>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2005</w:t>
            </w:r>
          </w:p>
        </w:tc>
        <w:tc>
          <w:tcPr>
            <w:tcW w:w="854" w:type="dxa"/>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val="restart"/>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29</w:t>
            </w:r>
          </w:p>
        </w:tc>
        <w:tc>
          <w:tcPr>
            <w:tcW w:w="550" w:type="dxa"/>
            <w:vMerge w:val="restart"/>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549" w:type="dxa"/>
            <w:vMerge w:val="restart"/>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32</w:t>
            </w:r>
          </w:p>
        </w:tc>
        <w:tc>
          <w:tcPr>
            <w:tcW w:w="550" w:type="dxa"/>
            <w:vMerge w:val="restart"/>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34</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36</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37</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49"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550" w:type="dxa"/>
            <w:vMerge w:val="restart"/>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550" w:type="dxa"/>
            <w:vMerge w:val="restart"/>
            <w:vAlign w:val="center"/>
          </w:tcPr>
          <w:p w:rsidR="007C737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550" w:type="dxa"/>
            <w:gridSpan w:val="2"/>
            <w:vMerge w:val="restart"/>
            <w:vAlign w:val="center"/>
          </w:tcPr>
          <w:p w:rsidR="007C737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r>
      <w:tr w:rsidR="007C7373" w:rsidRPr="001208A2" w:rsidTr="0010001C">
        <w:tc>
          <w:tcPr>
            <w:tcW w:w="667" w:type="dxa"/>
            <w:vMerge/>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tcPr>
          <w:p w:rsidR="007C7373" w:rsidRDefault="007C7373" w:rsidP="0010001C">
            <w:pPr>
              <w:tabs>
                <w:tab w:val="left" w:pos="-68"/>
                <w:tab w:val="left" w:pos="1775"/>
              </w:tabs>
              <w:ind w:left="-68"/>
              <w:jc w:val="both"/>
              <w:rPr>
                <w:rFonts w:ascii="Times New Roman" w:hAnsi="Times New Roman" w:cs="Times New Roman"/>
                <w:sz w:val="28"/>
                <w:szCs w:val="28"/>
              </w:rPr>
            </w:pPr>
          </w:p>
        </w:tc>
        <w:tc>
          <w:tcPr>
            <w:tcW w:w="850" w:type="dxa"/>
            <w:vMerge/>
          </w:tcPr>
          <w:p w:rsidR="007C7373" w:rsidRDefault="007C7373" w:rsidP="0010001C">
            <w:pPr>
              <w:tabs>
                <w:tab w:val="left" w:pos="0"/>
              </w:tabs>
              <w:jc w:val="center"/>
              <w:rPr>
                <w:rFonts w:ascii="Times New Roman" w:eastAsia="Calibri" w:hAnsi="Times New Roman" w:cs="Times New Roman"/>
                <w:sz w:val="28"/>
                <w:szCs w:val="28"/>
              </w:rPr>
            </w:pPr>
          </w:p>
        </w:tc>
        <w:tc>
          <w:tcPr>
            <w:tcW w:w="568" w:type="dxa"/>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0</w:t>
            </w:r>
          </w:p>
        </w:tc>
        <w:tc>
          <w:tcPr>
            <w:tcW w:w="549"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tcPr>
          <w:p w:rsidR="007C7373" w:rsidRDefault="007C7373" w:rsidP="0010001C">
            <w:pPr>
              <w:tabs>
                <w:tab w:val="left" w:pos="-68"/>
                <w:tab w:val="left" w:pos="1775"/>
              </w:tabs>
              <w:ind w:left="-68"/>
              <w:jc w:val="both"/>
              <w:rPr>
                <w:rFonts w:ascii="Times New Roman" w:hAnsi="Times New Roman" w:cs="Times New Roman"/>
                <w:sz w:val="28"/>
                <w:szCs w:val="28"/>
              </w:rPr>
            </w:pPr>
          </w:p>
        </w:tc>
        <w:tc>
          <w:tcPr>
            <w:tcW w:w="850" w:type="dxa"/>
            <w:vMerge/>
          </w:tcPr>
          <w:p w:rsidR="007C7373" w:rsidRDefault="007C7373" w:rsidP="0010001C">
            <w:pPr>
              <w:tabs>
                <w:tab w:val="left" w:pos="0"/>
              </w:tabs>
              <w:jc w:val="center"/>
              <w:rPr>
                <w:rFonts w:ascii="Times New Roman" w:eastAsia="Calibri" w:hAnsi="Times New Roman" w:cs="Times New Roman"/>
                <w:sz w:val="28"/>
                <w:szCs w:val="28"/>
              </w:rPr>
            </w:pPr>
          </w:p>
        </w:tc>
        <w:tc>
          <w:tcPr>
            <w:tcW w:w="568" w:type="dxa"/>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6</w:t>
            </w:r>
          </w:p>
        </w:tc>
        <w:tc>
          <w:tcPr>
            <w:tcW w:w="549"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tcPr>
          <w:p w:rsidR="007C7373" w:rsidRDefault="007C7373" w:rsidP="0010001C">
            <w:pPr>
              <w:tabs>
                <w:tab w:val="left" w:pos="-68"/>
                <w:tab w:val="left" w:pos="1775"/>
              </w:tabs>
              <w:ind w:left="-68"/>
              <w:jc w:val="both"/>
              <w:rPr>
                <w:rFonts w:ascii="Times New Roman" w:hAnsi="Times New Roman" w:cs="Times New Roman"/>
                <w:sz w:val="28"/>
                <w:szCs w:val="28"/>
              </w:rPr>
            </w:pPr>
          </w:p>
        </w:tc>
        <w:tc>
          <w:tcPr>
            <w:tcW w:w="850" w:type="dxa"/>
            <w:vMerge/>
          </w:tcPr>
          <w:p w:rsidR="007C7373" w:rsidRDefault="007C7373" w:rsidP="0010001C">
            <w:pPr>
              <w:tabs>
                <w:tab w:val="left" w:pos="0"/>
              </w:tabs>
              <w:jc w:val="center"/>
              <w:rPr>
                <w:rFonts w:ascii="Times New Roman" w:eastAsia="Calibri" w:hAnsi="Times New Roman" w:cs="Times New Roman"/>
                <w:sz w:val="28"/>
                <w:szCs w:val="28"/>
              </w:rPr>
            </w:pPr>
          </w:p>
        </w:tc>
        <w:tc>
          <w:tcPr>
            <w:tcW w:w="568" w:type="dxa"/>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21</w:t>
            </w:r>
          </w:p>
        </w:tc>
        <w:tc>
          <w:tcPr>
            <w:tcW w:w="549"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tcPr>
          <w:p w:rsidR="007C7373" w:rsidRDefault="007C7373" w:rsidP="0010001C">
            <w:pPr>
              <w:tabs>
                <w:tab w:val="left" w:pos="-68"/>
                <w:tab w:val="left" w:pos="1775"/>
              </w:tabs>
              <w:ind w:left="-68"/>
              <w:jc w:val="both"/>
              <w:rPr>
                <w:rFonts w:ascii="Times New Roman" w:hAnsi="Times New Roman" w:cs="Times New Roman"/>
                <w:sz w:val="28"/>
                <w:szCs w:val="28"/>
              </w:rPr>
            </w:pPr>
          </w:p>
        </w:tc>
        <w:tc>
          <w:tcPr>
            <w:tcW w:w="850" w:type="dxa"/>
            <w:vMerge/>
          </w:tcPr>
          <w:p w:rsidR="007C7373" w:rsidRDefault="007C7373" w:rsidP="0010001C">
            <w:pPr>
              <w:tabs>
                <w:tab w:val="left" w:pos="0"/>
              </w:tabs>
              <w:jc w:val="center"/>
              <w:rPr>
                <w:rFonts w:ascii="Times New Roman" w:eastAsia="Calibri" w:hAnsi="Times New Roman" w:cs="Times New Roman"/>
                <w:sz w:val="28"/>
                <w:szCs w:val="28"/>
              </w:rPr>
            </w:pPr>
          </w:p>
        </w:tc>
        <w:tc>
          <w:tcPr>
            <w:tcW w:w="568" w:type="dxa"/>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w:t>
            </w:r>
          </w:p>
        </w:tc>
        <w:tc>
          <w:tcPr>
            <w:tcW w:w="549"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tcPr>
          <w:p w:rsidR="007C7373" w:rsidRDefault="007C7373" w:rsidP="0010001C">
            <w:pPr>
              <w:tabs>
                <w:tab w:val="left" w:pos="-68"/>
                <w:tab w:val="left" w:pos="1775"/>
              </w:tabs>
              <w:ind w:left="-68"/>
              <w:jc w:val="both"/>
              <w:rPr>
                <w:rFonts w:ascii="Times New Roman" w:hAnsi="Times New Roman" w:cs="Times New Roman"/>
                <w:sz w:val="28"/>
                <w:szCs w:val="28"/>
              </w:rPr>
            </w:pPr>
          </w:p>
        </w:tc>
        <w:tc>
          <w:tcPr>
            <w:tcW w:w="850" w:type="dxa"/>
            <w:vMerge/>
          </w:tcPr>
          <w:p w:rsidR="007C7373" w:rsidRDefault="007C7373" w:rsidP="0010001C">
            <w:pPr>
              <w:tabs>
                <w:tab w:val="left" w:pos="0"/>
              </w:tabs>
              <w:jc w:val="center"/>
              <w:rPr>
                <w:rFonts w:ascii="Times New Roman" w:eastAsia="Calibri" w:hAnsi="Times New Roman" w:cs="Times New Roman"/>
                <w:sz w:val="28"/>
                <w:szCs w:val="28"/>
              </w:rPr>
            </w:pPr>
          </w:p>
        </w:tc>
        <w:tc>
          <w:tcPr>
            <w:tcW w:w="568" w:type="dxa"/>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7</w:t>
            </w:r>
          </w:p>
        </w:tc>
        <w:tc>
          <w:tcPr>
            <w:tcW w:w="549"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tcPr>
          <w:p w:rsidR="007C7373" w:rsidRDefault="007C7373" w:rsidP="0010001C">
            <w:pPr>
              <w:tabs>
                <w:tab w:val="left" w:pos="-68"/>
                <w:tab w:val="left" w:pos="1775"/>
              </w:tabs>
              <w:ind w:left="-68"/>
              <w:jc w:val="both"/>
              <w:rPr>
                <w:rFonts w:ascii="Times New Roman" w:hAnsi="Times New Roman" w:cs="Times New Roman"/>
                <w:sz w:val="28"/>
                <w:szCs w:val="28"/>
              </w:rPr>
            </w:pPr>
          </w:p>
        </w:tc>
        <w:tc>
          <w:tcPr>
            <w:tcW w:w="850" w:type="dxa"/>
            <w:vMerge/>
          </w:tcPr>
          <w:p w:rsidR="007C7373" w:rsidRDefault="007C7373" w:rsidP="0010001C">
            <w:pPr>
              <w:tabs>
                <w:tab w:val="left" w:pos="0"/>
              </w:tabs>
              <w:jc w:val="center"/>
              <w:rPr>
                <w:rFonts w:ascii="Times New Roman" w:eastAsia="Calibri" w:hAnsi="Times New Roman" w:cs="Times New Roman"/>
                <w:sz w:val="28"/>
                <w:szCs w:val="28"/>
              </w:rPr>
            </w:pPr>
          </w:p>
        </w:tc>
        <w:tc>
          <w:tcPr>
            <w:tcW w:w="568" w:type="dxa"/>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tcPr>
          <w:p w:rsidR="007C7373" w:rsidRPr="001208A2" w:rsidRDefault="007C7373" w:rsidP="0010001C">
            <w:pPr>
              <w:tabs>
                <w:tab w:val="left" w:pos="-108"/>
              </w:tabs>
              <w:ind w:left="-108"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27</w:t>
            </w:r>
          </w:p>
        </w:tc>
        <w:tc>
          <w:tcPr>
            <w:tcW w:w="549"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rPr>
          <w:gridAfter w:val="1"/>
          <w:wAfter w:w="8" w:type="dxa"/>
        </w:trPr>
        <w:tc>
          <w:tcPr>
            <w:tcW w:w="14851" w:type="dxa"/>
            <w:gridSpan w:val="23"/>
          </w:tcPr>
          <w:p w:rsidR="007C7373" w:rsidRPr="001208A2" w:rsidRDefault="007C7373" w:rsidP="0010001C">
            <w:pPr>
              <w:tabs>
                <w:tab w:val="left" w:pos="-68"/>
                <w:tab w:val="left" w:pos="463"/>
                <w:tab w:val="left" w:pos="1775"/>
              </w:tabs>
              <w:ind w:left="-106" w:right="-73"/>
              <w:jc w:val="center"/>
              <w:rPr>
                <w:rFonts w:ascii="Times New Roman" w:eastAsia="Calibri" w:hAnsi="Times New Roman" w:cs="Times New Roman"/>
                <w:i/>
                <w:sz w:val="24"/>
                <w:szCs w:val="24"/>
              </w:rPr>
            </w:pPr>
            <w:r w:rsidRPr="001208A2">
              <w:rPr>
                <w:rFonts w:ascii="Times New Roman" w:eastAsia="Calibri" w:hAnsi="Times New Roman" w:cs="Times New Roman"/>
                <w:i/>
                <w:sz w:val="24"/>
                <w:szCs w:val="24"/>
              </w:rPr>
              <w:t xml:space="preserve">Муниципальная программа Волчанского городского округа </w:t>
            </w:r>
            <w:ins w:id="1568" w:author="алёна" w:date="2016-07-14T15:41:00Z">
              <w:r w:rsidRPr="001208A2">
                <w:rPr>
                  <w:rFonts w:ascii="Times New Roman" w:eastAsia="Calibri" w:hAnsi="Times New Roman" w:cs="Times New Roman"/>
                  <w:i/>
                  <w:sz w:val="24"/>
                  <w:szCs w:val="24"/>
                </w:rPr>
                <w:t>«</w:t>
              </w:r>
            </w:ins>
            <w:ins w:id="1569" w:author="алёна" w:date="2016-07-14T15:20:00Z">
              <w:r w:rsidRPr="001208A2">
                <w:rPr>
                  <w:rFonts w:ascii="Times New Roman" w:eastAsia="Calibri" w:hAnsi="Times New Roman" w:cs="Times New Roman"/>
                  <w:i/>
                  <w:sz w:val="24"/>
                  <w:szCs w:val="24"/>
                </w:rPr>
                <w:t xml:space="preserve">Повышение эффективности управления муниципальной собственностью Волчанского городского округа до 2020 года», утвержденная постановлением главы ВГО от 07.04.2014 года № </w:t>
              </w:r>
            </w:ins>
            <w:ins w:id="1570" w:author="алёна" w:date="2016-07-14T15:21:00Z">
              <w:r w:rsidRPr="001208A2">
                <w:rPr>
                  <w:rFonts w:ascii="Times New Roman" w:eastAsia="Calibri" w:hAnsi="Times New Roman" w:cs="Times New Roman"/>
                  <w:i/>
                  <w:sz w:val="24"/>
                  <w:szCs w:val="24"/>
                </w:rPr>
                <w:t>275</w:t>
              </w:r>
            </w:ins>
          </w:p>
        </w:tc>
      </w:tr>
      <w:tr w:rsidR="007C7373" w:rsidRPr="001208A2" w:rsidTr="0010001C">
        <w:trPr>
          <w:gridAfter w:val="1"/>
          <w:wAfter w:w="8" w:type="dxa"/>
        </w:trPr>
        <w:tc>
          <w:tcPr>
            <w:tcW w:w="667" w:type="dxa"/>
            <w:vAlign w:val="center"/>
          </w:tcPr>
          <w:p w:rsidR="007C7373" w:rsidRDefault="007C7373"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8.1.3.</w:t>
            </w:r>
          </w:p>
        </w:tc>
        <w:tc>
          <w:tcPr>
            <w:tcW w:w="14184" w:type="dxa"/>
            <w:gridSpan w:val="22"/>
          </w:tcPr>
          <w:p w:rsidR="007C7373" w:rsidRPr="001208A2" w:rsidRDefault="007C7373"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 xml:space="preserve">Задача </w:t>
            </w:r>
            <w:r>
              <w:rPr>
                <w:rFonts w:ascii="Times New Roman" w:eastAsia="Calibri" w:hAnsi="Times New Roman" w:cs="Times New Roman"/>
                <w:sz w:val="24"/>
                <w:szCs w:val="24"/>
              </w:rPr>
              <w:t>3</w:t>
            </w:r>
            <w:r w:rsidRPr="001208A2">
              <w:rPr>
                <w:rFonts w:ascii="Times New Roman" w:eastAsia="Calibri" w:hAnsi="Times New Roman" w:cs="Times New Roman"/>
                <w:sz w:val="24"/>
                <w:szCs w:val="24"/>
              </w:rPr>
              <w:t xml:space="preserve">. </w:t>
            </w:r>
            <w:r>
              <w:rPr>
                <w:rFonts w:ascii="Times New Roman" w:eastAsia="Calibri" w:hAnsi="Times New Roman" w:cs="Times New Roman"/>
                <w:sz w:val="24"/>
                <w:szCs w:val="24"/>
              </w:rPr>
              <w:t>Обеспечение формирования рынка доступного наемного жилья и развития некоммерческого жилищного фонда</w:t>
            </w:r>
          </w:p>
        </w:tc>
      </w:tr>
      <w:tr w:rsidR="007C7373" w:rsidRPr="001208A2" w:rsidTr="0010001C">
        <w:trPr>
          <w:ins w:id="1571" w:author="алёна" w:date="2016-07-14T15:21:00Z"/>
        </w:trPr>
        <w:tc>
          <w:tcPr>
            <w:tcW w:w="667" w:type="dxa"/>
            <w:vMerge w:val="restart"/>
            <w:vAlign w:val="center"/>
          </w:tcPr>
          <w:p w:rsidR="007C7373" w:rsidRPr="003E74C6" w:rsidRDefault="007C7373" w:rsidP="0010001C">
            <w:pPr>
              <w:tabs>
                <w:tab w:val="left" w:pos="-142"/>
              </w:tabs>
              <w:ind w:left="-142" w:right="-112"/>
              <w:jc w:val="center"/>
              <w:rPr>
                <w:ins w:id="1572" w:author="алёна" w:date="2016-07-14T15:21:00Z"/>
                <w:rFonts w:ascii="Times New Roman" w:eastAsia="Calibri" w:hAnsi="Times New Roman" w:cs="Times New Roman"/>
              </w:rPr>
            </w:pPr>
            <w:r>
              <w:rPr>
                <w:rFonts w:ascii="Times New Roman" w:eastAsia="Calibri" w:hAnsi="Times New Roman" w:cs="Times New Roman"/>
              </w:rPr>
              <w:t>8.1.3.1</w:t>
            </w:r>
          </w:p>
        </w:tc>
        <w:tc>
          <w:tcPr>
            <w:tcW w:w="2027" w:type="dxa"/>
            <w:vMerge w:val="restart"/>
            <w:vAlign w:val="center"/>
          </w:tcPr>
          <w:p w:rsidR="007C7373" w:rsidRPr="00AF3D73" w:rsidRDefault="003844CC" w:rsidP="003844CC">
            <w:pPr>
              <w:tabs>
                <w:tab w:val="left" w:pos="-68"/>
                <w:tab w:val="left" w:pos="1775"/>
              </w:tabs>
              <w:ind w:left="-68"/>
              <w:jc w:val="both"/>
              <w:rPr>
                <w:ins w:id="1573" w:author="алёна" w:date="2016-07-14T15:21:00Z"/>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 xml:space="preserve">Объемы </w:t>
            </w:r>
            <w:r w:rsidR="007C7373">
              <w:rPr>
                <w:rFonts w:ascii="Times New Roman" w:eastAsia="Times New Roman" w:hAnsi="Times New Roman" w:cs="Times New Roman"/>
                <w:sz w:val="24"/>
                <w:szCs w:val="24"/>
                <w:lang w:eastAsia="ru-RU"/>
              </w:rPr>
              <w:t>жилищного строительства, в том числе эконом класса</w:t>
            </w:r>
          </w:p>
        </w:tc>
        <w:tc>
          <w:tcPr>
            <w:tcW w:w="850" w:type="dxa"/>
            <w:vMerge w:val="restart"/>
            <w:vAlign w:val="center"/>
          </w:tcPr>
          <w:p w:rsidR="007C7373" w:rsidRPr="00AF3D73" w:rsidRDefault="007C7373" w:rsidP="0010001C">
            <w:pPr>
              <w:tabs>
                <w:tab w:val="left" w:pos="0"/>
              </w:tabs>
              <w:jc w:val="center"/>
              <w:rPr>
                <w:ins w:id="1574" w:author="алёна" w:date="2016-07-14T15:21:00Z"/>
                <w:rFonts w:ascii="Times New Roman" w:eastAsia="Calibri" w:hAnsi="Times New Roman" w:cs="Times New Roman"/>
                <w:sz w:val="24"/>
                <w:szCs w:val="24"/>
              </w:rPr>
            </w:pPr>
            <w:ins w:id="1575" w:author="алёна" w:date="2016-07-14T15:27:00Z">
              <w:r w:rsidRPr="00AF3D73">
                <w:rPr>
                  <w:rFonts w:ascii="Times New Roman" w:eastAsia="Times New Roman" w:hAnsi="Times New Roman" w:cs="Times New Roman"/>
                  <w:sz w:val="24"/>
                  <w:szCs w:val="24"/>
                  <w:lang w:eastAsia="ru-RU"/>
                </w:rPr>
                <w:t>кв. м.</w:t>
              </w:r>
            </w:ins>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2007</w:t>
            </w:r>
          </w:p>
        </w:tc>
        <w:tc>
          <w:tcPr>
            <w:tcW w:w="854" w:type="dxa"/>
            <w:vAlign w:val="center"/>
          </w:tcPr>
          <w:p w:rsidR="007C7373" w:rsidRPr="009A2F43" w:rsidRDefault="007C7373" w:rsidP="0010001C">
            <w:pPr>
              <w:tabs>
                <w:tab w:val="left" w:pos="-108"/>
              </w:tabs>
              <w:ind w:left="-108" w:right="-108"/>
              <w:jc w:val="center"/>
              <w:rPr>
                <w:ins w:id="1576" w:author="алёна" w:date="2016-07-14T15:21:00Z"/>
                <w:rFonts w:ascii="Times New Roman" w:eastAsia="Calibri" w:hAnsi="Times New Roman" w:cs="Times New Roman"/>
                <w:sz w:val="24"/>
                <w:szCs w:val="24"/>
              </w:rPr>
            </w:pPr>
            <w:r w:rsidRPr="009A2F43">
              <w:rPr>
                <w:rFonts w:ascii="Times New Roman" w:eastAsia="Calibri" w:hAnsi="Times New Roman" w:cs="Times New Roman"/>
                <w:sz w:val="24"/>
                <w:szCs w:val="24"/>
                <w:lang w:val="en-US"/>
              </w:rPr>
              <w:t>2595</w:t>
            </w:r>
            <w:r w:rsidRPr="009A2F43">
              <w:rPr>
                <w:rFonts w:ascii="Times New Roman" w:eastAsia="Calibri" w:hAnsi="Times New Roman" w:cs="Times New Roman"/>
                <w:sz w:val="24"/>
                <w:szCs w:val="24"/>
              </w:rPr>
              <w:t xml:space="preserve">,6 </w:t>
            </w:r>
          </w:p>
        </w:tc>
        <w:tc>
          <w:tcPr>
            <w:tcW w:w="549" w:type="dxa"/>
            <w:vMerge w:val="restart"/>
            <w:vAlign w:val="center"/>
          </w:tcPr>
          <w:p w:rsidR="007C7373" w:rsidRPr="009A2F43" w:rsidRDefault="007C7373" w:rsidP="0010001C">
            <w:pPr>
              <w:tabs>
                <w:tab w:val="left" w:pos="463"/>
              </w:tabs>
              <w:ind w:left="-104" w:right="-112" w:hanging="3"/>
              <w:jc w:val="center"/>
              <w:rPr>
                <w:ins w:id="1577" w:author="алёна" w:date="2016-07-14T15:21:00Z"/>
                <w:rFonts w:ascii="Times New Roman" w:eastAsia="Calibri" w:hAnsi="Times New Roman" w:cs="Times New Roman"/>
                <w:sz w:val="24"/>
                <w:szCs w:val="24"/>
              </w:rPr>
            </w:pPr>
            <w:r w:rsidRPr="009A2F43">
              <w:rPr>
                <w:rFonts w:ascii="Times New Roman" w:eastAsia="Calibri" w:hAnsi="Times New Roman" w:cs="Times New Roman"/>
                <w:sz w:val="24"/>
                <w:szCs w:val="24"/>
              </w:rPr>
              <w:t>2900</w:t>
            </w:r>
          </w:p>
        </w:tc>
        <w:tc>
          <w:tcPr>
            <w:tcW w:w="550" w:type="dxa"/>
            <w:vMerge w:val="restart"/>
            <w:vAlign w:val="center"/>
          </w:tcPr>
          <w:p w:rsidR="007C7373" w:rsidRPr="009A2F43" w:rsidRDefault="007C7373" w:rsidP="0010001C">
            <w:pPr>
              <w:tabs>
                <w:tab w:val="left" w:pos="463"/>
              </w:tabs>
              <w:ind w:left="-104" w:right="-112" w:hanging="3"/>
              <w:jc w:val="center"/>
              <w:rPr>
                <w:ins w:id="1578" w:author="алёна" w:date="2016-07-14T15:21:00Z"/>
                <w:rFonts w:ascii="Times New Roman" w:eastAsia="Calibri" w:hAnsi="Times New Roman" w:cs="Times New Roman"/>
                <w:sz w:val="24"/>
                <w:szCs w:val="24"/>
              </w:rPr>
            </w:pPr>
            <w:r w:rsidRPr="009A2F43">
              <w:rPr>
                <w:rFonts w:ascii="Times New Roman" w:eastAsia="Calibri" w:hAnsi="Times New Roman" w:cs="Times New Roman"/>
                <w:sz w:val="24"/>
                <w:szCs w:val="24"/>
              </w:rPr>
              <w:t>2900</w:t>
            </w:r>
          </w:p>
        </w:tc>
        <w:tc>
          <w:tcPr>
            <w:tcW w:w="549" w:type="dxa"/>
            <w:vMerge w:val="restart"/>
            <w:vAlign w:val="center"/>
          </w:tcPr>
          <w:p w:rsidR="007C7373" w:rsidRPr="009A2F43" w:rsidRDefault="007C7373" w:rsidP="0010001C">
            <w:pPr>
              <w:tabs>
                <w:tab w:val="left" w:pos="463"/>
              </w:tabs>
              <w:ind w:left="-39" w:right="-110" w:hanging="65"/>
              <w:jc w:val="center"/>
              <w:rPr>
                <w:ins w:id="1579" w:author="алёна" w:date="2016-07-14T15:21:00Z"/>
                <w:rFonts w:ascii="Times New Roman" w:eastAsia="Calibri" w:hAnsi="Times New Roman" w:cs="Times New Roman"/>
                <w:sz w:val="24"/>
                <w:szCs w:val="24"/>
              </w:rPr>
            </w:pPr>
            <w:r w:rsidRPr="009A2F43">
              <w:rPr>
                <w:rFonts w:ascii="Times New Roman" w:eastAsia="Calibri" w:hAnsi="Times New Roman" w:cs="Times New Roman"/>
                <w:sz w:val="24"/>
                <w:szCs w:val="24"/>
              </w:rPr>
              <w:t>3000</w:t>
            </w:r>
          </w:p>
        </w:tc>
        <w:tc>
          <w:tcPr>
            <w:tcW w:w="550" w:type="dxa"/>
            <w:vMerge w:val="restart"/>
            <w:vAlign w:val="center"/>
          </w:tcPr>
          <w:p w:rsidR="007C7373" w:rsidRPr="009A2F43" w:rsidRDefault="007C7373" w:rsidP="0010001C">
            <w:pPr>
              <w:tabs>
                <w:tab w:val="left" w:pos="463"/>
              </w:tabs>
              <w:ind w:left="-39" w:right="-110" w:hanging="65"/>
              <w:jc w:val="center"/>
              <w:rPr>
                <w:ins w:id="1580" w:author="алёна" w:date="2016-07-14T15:21:00Z"/>
                <w:rFonts w:ascii="Times New Roman" w:eastAsia="Calibri" w:hAnsi="Times New Roman" w:cs="Times New Roman"/>
                <w:sz w:val="24"/>
                <w:szCs w:val="24"/>
              </w:rPr>
            </w:pPr>
            <w:r w:rsidRPr="009A2F43">
              <w:rPr>
                <w:rFonts w:ascii="Times New Roman" w:eastAsia="Calibri" w:hAnsi="Times New Roman" w:cs="Times New Roman"/>
                <w:sz w:val="24"/>
                <w:szCs w:val="24"/>
              </w:rPr>
              <w:t>3000</w:t>
            </w:r>
          </w:p>
        </w:tc>
        <w:tc>
          <w:tcPr>
            <w:tcW w:w="549" w:type="dxa"/>
            <w:vMerge w:val="restart"/>
            <w:vAlign w:val="center"/>
          </w:tcPr>
          <w:p w:rsidR="007C7373" w:rsidRPr="009A2F43" w:rsidRDefault="007C7373" w:rsidP="0010001C">
            <w:pPr>
              <w:tabs>
                <w:tab w:val="left" w:pos="463"/>
              </w:tabs>
              <w:ind w:left="-106" w:right="-73"/>
              <w:jc w:val="center"/>
              <w:rPr>
                <w:ins w:id="1581" w:author="алёна" w:date="2016-07-14T15:21:00Z"/>
                <w:rFonts w:ascii="Times New Roman" w:eastAsia="Calibri" w:hAnsi="Times New Roman" w:cs="Times New Roman"/>
              </w:rPr>
            </w:pPr>
            <w:r w:rsidRPr="009A2F43">
              <w:rPr>
                <w:rFonts w:ascii="Times New Roman" w:eastAsia="Calibri" w:hAnsi="Times New Roman" w:cs="Times New Roman"/>
              </w:rPr>
              <w:t>3000</w:t>
            </w:r>
          </w:p>
        </w:tc>
        <w:tc>
          <w:tcPr>
            <w:tcW w:w="550" w:type="dxa"/>
            <w:vMerge w:val="restart"/>
            <w:vAlign w:val="center"/>
          </w:tcPr>
          <w:p w:rsidR="007C7373" w:rsidRPr="009A2F43" w:rsidRDefault="007C7373" w:rsidP="0010001C">
            <w:pPr>
              <w:tabs>
                <w:tab w:val="left" w:pos="463"/>
              </w:tabs>
              <w:ind w:left="-106" w:right="-73"/>
              <w:jc w:val="center"/>
              <w:rPr>
                <w:ins w:id="1582" w:author="алёна" w:date="2016-07-14T15:21:00Z"/>
                <w:rFonts w:ascii="Times New Roman" w:eastAsia="Calibri" w:hAnsi="Times New Roman" w:cs="Times New Roman"/>
              </w:rPr>
            </w:pPr>
            <w:r w:rsidRPr="009A2F43">
              <w:rPr>
                <w:rFonts w:ascii="Times New Roman" w:eastAsia="Calibri" w:hAnsi="Times New Roman" w:cs="Times New Roman"/>
              </w:rPr>
              <w:t>3000</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3000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3000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3000</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3000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3000</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3000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3000</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3000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1000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1000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1000</w:t>
            </w:r>
          </w:p>
        </w:tc>
        <w:tc>
          <w:tcPr>
            <w:tcW w:w="550" w:type="dxa"/>
            <w:gridSpan w:val="2"/>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1000</w:t>
            </w: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2010</w:t>
            </w:r>
          </w:p>
        </w:tc>
        <w:tc>
          <w:tcPr>
            <w:tcW w:w="854" w:type="dxa"/>
            <w:vAlign w:val="center"/>
          </w:tcPr>
          <w:p w:rsidR="007C7373" w:rsidRPr="009A2F43" w:rsidRDefault="007C7373" w:rsidP="0010001C">
            <w:pPr>
              <w:tabs>
                <w:tab w:val="left" w:pos="-108"/>
              </w:tabs>
              <w:ind w:left="-108" w:right="-108"/>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61,8</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2012</w:t>
            </w:r>
          </w:p>
        </w:tc>
        <w:tc>
          <w:tcPr>
            <w:tcW w:w="854" w:type="dxa"/>
            <w:vAlign w:val="center"/>
          </w:tcPr>
          <w:p w:rsidR="007C7373" w:rsidRPr="009A2F43" w:rsidRDefault="007C7373" w:rsidP="0010001C">
            <w:pPr>
              <w:tabs>
                <w:tab w:val="left" w:pos="-108"/>
              </w:tabs>
              <w:ind w:left="-108" w:right="-108"/>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1865,5</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2013</w:t>
            </w:r>
          </w:p>
        </w:tc>
        <w:tc>
          <w:tcPr>
            <w:tcW w:w="854" w:type="dxa"/>
            <w:vAlign w:val="center"/>
          </w:tcPr>
          <w:p w:rsidR="007C7373" w:rsidRPr="009A2F43" w:rsidRDefault="007C7373" w:rsidP="0010001C">
            <w:pPr>
              <w:tabs>
                <w:tab w:val="left" w:pos="-108"/>
              </w:tabs>
              <w:ind w:left="-108" w:right="-108"/>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177,1</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2014</w:t>
            </w:r>
          </w:p>
        </w:tc>
        <w:tc>
          <w:tcPr>
            <w:tcW w:w="854" w:type="dxa"/>
            <w:vAlign w:val="center"/>
          </w:tcPr>
          <w:p w:rsidR="007C7373" w:rsidRPr="009A2F43" w:rsidRDefault="007C7373" w:rsidP="0010001C">
            <w:pPr>
              <w:tabs>
                <w:tab w:val="left" w:pos="-108"/>
              </w:tabs>
              <w:ind w:left="-108" w:right="-108"/>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738,3</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2015</w:t>
            </w:r>
          </w:p>
        </w:tc>
        <w:tc>
          <w:tcPr>
            <w:tcW w:w="854" w:type="dxa"/>
            <w:vAlign w:val="center"/>
          </w:tcPr>
          <w:p w:rsidR="007C7373" w:rsidRPr="009A2F43" w:rsidRDefault="007C7373" w:rsidP="0010001C">
            <w:pPr>
              <w:tabs>
                <w:tab w:val="left" w:pos="-108"/>
              </w:tabs>
              <w:ind w:left="-108" w:right="-108"/>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2891,6</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Pr="00AF3D73" w:rsidRDefault="007C7373" w:rsidP="0010001C">
            <w:pPr>
              <w:tabs>
                <w:tab w:val="left" w:pos="-68"/>
                <w:tab w:val="left" w:pos="1775"/>
              </w:tabs>
              <w:ind w:left="-68"/>
              <w:jc w:val="both"/>
              <w:rPr>
                <w:rFonts w:ascii="Times New Roman" w:eastAsia="Times New Roman" w:hAnsi="Times New Roman" w:cs="Times New Roman"/>
                <w:sz w:val="24"/>
                <w:szCs w:val="24"/>
                <w:lang w:eastAsia="ru-RU"/>
              </w:rPr>
            </w:pPr>
          </w:p>
        </w:tc>
        <w:tc>
          <w:tcPr>
            <w:tcW w:w="850" w:type="dxa"/>
            <w:vMerge/>
            <w:vAlign w:val="center"/>
          </w:tcPr>
          <w:p w:rsidR="007C7373" w:rsidRPr="00AF3D73" w:rsidRDefault="007C7373" w:rsidP="0010001C">
            <w:pPr>
              <w:tabs>
                <w:tab w:val="left" w:pos="0"/>
              </w:tabs>
              <w:jc w:val="center"/>
              <w:rPr>
                <w:rFonts w:ascii="Times New Roman" w:eastAsia="Times New Roman" w:hAnsi="Times New Roman" w:cs="Times New Roman"/>
                <w:sz w:val="24"/>
                <w:szCs w:val="24"/>
                <w:lang w:eastAsia="ru-RU"/>
              </w:rPr>
            </w:pPr>
          </w:p>
        </w:tc>
        <w:tc>
          <w:tcPr>
            <w:tcW w:w="568" w:type="dxa"/>
            <w:vAlign w:val="center"/>
          </w:tcPr>
          <w:p w:rsidR="007C7373" w:rsidRPr="001208A2" w:rsidRDefault="007C7373" w:rsidP="0010001C">
            <w:pPr>
              <w:ind w:left="-107" w:right="-108"/>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2016</w:t>
            </w:r>
          </w:p>
        </w:tc>
        <w:tc>
          <w:tcPr>
            <w:tcW w:w="854" w:type="dxa"/>
            <w:vAlign w:val="center"/>
          </w:tcPr>
          <w:p w:rsidR="007C7373" w:rsidRPr="009A2F43" w:rsidRDefault="007C7373" w:rsidP="0010001C">
            <w:pPr>
              <w:tabs>
                <w:tab w:val="left" w:pos="-108"/>
              </w:tabs>
              <w:ind w:left="-108" w:right="-108"/>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379,9</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rPr>
          <w:gridAfter w:val="1"/>
          <w:wAfter w:w="8" w:type="dxa"/>
        </w:trPr>
        <w:tc>
          <w:tcPr>
            <w:tcW w:w="667" w:type="dxa"/>
            <w:vAlign w:val="center"/>
          </w:tcPr>
          <w:p w:rsidR="007C7373" w:rsidRDefault="007C7373"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8.1.4.</w:t>
            </w:r>
          </w:p>
        </w:tc>
        <w:tc>
          <w:tcPr>
            <w:tcW w:w="14184" w:type="dxa"/>
            <w:gridSpan w:val="22"/>
          </w:tcPr>
          <w:p w:rsidR="007C7373" w:rsidRPr="001208A2" w:rsidRDefault="007C7373" w:rsidP="0010001C">
            <w:pPr>
              <w:tabs>
                <w:tab w:val="left" w:pos="-68"/>
                <w:tab w:val="left" w:pos="463"/>
                <w:tab w:val="left" w:pos="1775"/>
              </w:tabs>
              <w:ind w:left="-106" w:right="-73"/>
              <w:jc w:val="center"/>
              <w:rPr>
                <w:rFonts w:ascii="Times New Roman" w:eastAsia="Calibri" w:hAnsi="Times New Roman" w:cs="Times New Roman"/>
                <w:sz w:val="24"/>
                <w:szCs w:val="24"/>
              </w:rPr>
            </w:pPr>
            <w:r w:rsidRPr="001208A2">
              <w:rPr>
                <w:rFonts w:ascii="Times New Roman" w:eastAsia="Calibri" w:hAnsi="Times New Roman" w:cs="Times New Roman"/>
                <w:sz w:val="24"/>
                <w:szCs w:val="24"/>
              </w:rPr>
              <w:t xml:space="preserve">Задача </w:t>
            </w:r>
            <w:r>
              <w:rPr>
                <w:rFonts w:ascii="Times New Roman" w:eastAsia="Calibri" w:hAnsi="Times New Roman" w:cs="Times New Roman"/>
                <w:sz w:val="24"/>
                <w:szCs w:val="24"/>
              </w:rPr>
              <w:t>4</w:t>
            </w:r>
            <w:r w:rsidRPr="001208A2">
              <w:rPr>
                <w:rFonts w:ascii="Times New Roman" w:eastAsia="Calibri" w:hAnsi="Times New Roman" w:cs="Times New Roman"/>
                <w:sz w:val="24"/>
                <w:szCs w:val="24"/>
              </w:rPr>
              <w:t xml:space="preserve">. </w:t>
            </w:r>
            <w:r>
              <w:rPr>
                <w:rFonts w:ascii="Times New Roman" w:eastAsia="Calibri" w:hAnsi="Times New Roman" w:cs="Times New Roman"/>
                <w:sz w:val="24"/>
                <w:szCs w:val="24"/>
              </w:rPr>
              <w:t>Перевод документов в цифровой (векторный) вид для создания пространственной базы данных</w:t>
            </w:r>
          </w:p>
        </w:tc>
      </w:tr>
      <w:tr w:rsidR="007C7373" w:rsidRPr="001208A2" w:rsidTr="0010001C">
        <w:trPr>
          <w:trHeight w:val="961"/>
        </w:trPr>
        <w:tc>
          <w:tcPr>
            <w:tcW w:w="667" w:type="dxa"/>
            <w:vMerge w:val="restart"/>
            <w:vAlign w:val="center"/>
          </w:tcPr>
          <w:p w:rsidR="007C7373" w:rsidRPr="002341FD" w:rsidRDefault="007C7373"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8.1.4.1</w:t>
            </w:r>
          </w:p>
        </w:tc>
        <w:tc>
          <w:tcPr>
            <w:tcW w:w="2027" w:type="dxa"/>
            <w:vMerge w:val="restart"/>
            <w:vAlign w:val="center"/>
          </w:tcPr>
          <w:p w:rsidR="007C7373" w:rsidRPr="007D3BAB" w:rsidRDefault="007C7373" w:rsidP="0010001C">
            <w:pPr>
              <w:tabs>
                <w:tab w:val="left" w:pos="-68"/>
                <w:tab w:val="left" w:pos="1775"/>
              </w:tabs>
              <w:ind w:left="-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Обеспеченность актуализированными документами территориального планирования и градостроительного зонирования</w:t>
            </w:r>
          </w:p>
        </w:tc>
        <w:tc>
          <w:tcPr>
            <w:tcW w:w="850" w:type="dxa"/>
            <w:vMerge w:val="restart"/>
            <w:vAlign w:val="center"/>
          </w:tcPr>
          <w:p w:rsidR="007C7373" w:rsidRPr="00AF3D73" w:rsidRDefault="007C7373" w:rsidP="0010001C">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процентов</w:t>
            </w:r>
          </w:p>
        </w:tc>
        <w:tc>
          <w:tcPr>
            <w:tcW w:w="568" w:type="dxa"/>
            <w:vAlign w:val="center"/>
          </w:tcPr>
          <w:p w:rsidR="007C7373" w:rsidRDefault="007C7373"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854" w:type="dxa"/>
            <w:vAlign w:val="center"/>
          </w:tcPr>
          <w:p w:rsidR="007C7373" w:rsidRPr="002341FD" w:rsidRDefault="007C7373"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restart"/>
            <w:vAlign w:val="center"/>
          </w:tcPr>
          <w:p w:rsidR="007C7373" w:rsidRPr="009A2F43" w:rsidRDefault="007C7373"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50" w:type="dxa"/>
            <w:vMerge w:val="restart"/>
            <w:vAlign w:val="center"/>
          </w:tcPr>
          <w:p w:rsidR="007C7373" w:rsidRPr="009A2F43" w:rsidRDefault="007C7373"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restart"/>
            <w:vAlign w:val="center"/>
          </w:tcPr>
          <w:p w:rsidR="007C7373" w:rsidRPr="009A2F43" w:rsidRDefault="007C7373" w:rsidP="0010001C">
            <w:pPr>
              <w:tabs>
                <w:tab w:val="left" w:pos="463"/>
              </w:tabs>
              <w:ind w:left="-39" w:right="-110" w:hanging="65"/>
              <w:jc w:val="center"/>
              <w:rPr>
                <w:rFonts w:ascii="Times New Roman" w:eastAsia="Calibri" w:hAnsi="Times New Roman" w:cs="Times New Roman"/>
                <w:sz w:val="24"/>
                <w:szCs w:val="24"/>
              </w:rPr>
            </w:pPr>
            <w:r w:rsidRPr="009A2F43">
              <w:rPr>
                <w:rFonts w:ascii="Times New Roman" w:eastAsia="Calibri" w:hAnsi="Times New Roman" w:cs="Times New Roman"/>
                <w:sz w:val="24"/>
                <w:szCs w:val="24"/>
              </w:rPr>
              <w:t>50</w:t>
            </w:r>
          </w:p>
        </w:tc>
        <w:tc>
          <w:tcPr>
            <w:tcW w:w="550" w:type="dxa"/>
            <w:vMerge w:val="restart"/>
            <w:vAlign w:val="center"/>
          </w:tcPr>
          <w:p w:rsidR="007C7373" w:rsidRPr="009A2F43" w:rsidRDefault="007C7373"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7C737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7C7373" w:rsidRPr="001208A2" w:rsidTr="0010001C">
        <w:trPr>
          <w:trHeight w:val="961"/>
        </w:trPr>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Default="007C7373"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C7373" w:rsidRDefault="007C7373" w:rsidP="0010001C">
            <w:pPr>
              <w:tabs>
                <w:tab w:val="left" w:pos="0"/>
              </w:tabs>
              <w:jc w:val="center"/>
              <w:rPr>
                <w:rFonts w:ascii="Times New Roman" w:eastAsia="Calibri" w:hAnsi="Times New Roman" w:cs="Times New Roman"/>
                <w:sz w:val="28"/>
                <w:szCs w:val="28"/>
              </w:rPr>
            </w:pPr>
          </w:p>
        </w:tc>
        <w:tc>
          <w:tcPr>
            <w:tcW w:w="568" w:type="dxa"/>
            <w:vAlign w:val="center"/>
          </w:tcPr>
          <w:p w:rsidR="007C7373" w:rsidRDefault="007C7373"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vAlign w:val="center"/>
          </w:tcPr>
          <w:p w:rsidR="007C7373" w:rsidRPr="002341FD" w:rsidRDefault="007C7373"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rPr>
          <w:trHeight w:val="961"/>
        </w:trPr>
        <w:tc>
          <w:tcPr>
            <w:tcW w:w="667" w:type="dxa"/>
            <w:vMerge w:val="restart"/>
            <w:vAlign w:val="center"/>
          </w:tcPr>
          <w:p w:rsidR="007C7373" w:rsidRPr="002341FD" w:rsidRDefault="007C7373"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lastRenderedPageBreak/>
              <w:t>8.1.4.2</w:t>
            </w:r>
          </w:p>
        </w:tc>
        <w:tc>
          <w:tcPr>
            <w:tcW w:w="2027" w:type="dxa"/>
            <w:vMerge w:val="restart"/>
            <w:vAlign w:val="center"/>
          </w:tcPr>
          <w:p w:rsidR="007C7373" w:rsidRPr="007D3BAB" w:rsidRDefault="007C7373" w:rsidP="0010001C">
            <w:pPr>
              <w:tabs>
                <w:tab w:val="left" w:pos="-68"/>
                <w:tab w:val="left" w:pos="1775"/>
              </w:tabs>
              <w:ind w:left="-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Площадь территорий, обеспеченных утвержденной документацией по планировке территории</w:t>
            </w:r>
          </w:p>
        </w:tc>
        <w:tc>
          <w:tcPr>
            <w:tcW w:w="850" w:type="dxa"/>
            <w:vMerge w:val="restart"/>
            <w:vAlign w:val="center"/>
          </w:tcPr>
          <w:p w:rsidR="007C7373" w:rsidRPr="00AF3D73" w:rsidRDefault="007C7373" w:rsidP="0010001C">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Га</w:t>
            </w:r>
          </w:p>
        </w:tc>
        <w:tc>
          <w:tcPr>
            <w:tcW w:w="568" w:type="dxa"/>
            <w:vAlign w:val="center"/>
          </w:tcPr>
          <w:p w:rsidR="007C7373" w:rsidRDefault="007C7373"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854" w:type="dxa"/>
            <w:vAlign w:val="center"/>
          </w:tcPr>
          <w:p w:rsidR="007C7373" w:rsidRPr="002341FD" w:rsidRDefault="007C7373"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restart"/>
            <w:vAlign w:val="center"/>
          </w:tcPr>
          <w:p w:rsidR="007C7373" w:rsidRPr="009A2F43" w:rsidRDefault="007C7373"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50" w:type="dxa"/>
            <w:vMerge w:val="restart"/>
            <w:vAlign w:val="center"/>
          </w:tcPr>
          <w:p w:rsidR="007C7373" w:rsidRPr="009A2F43" w:rsidRDefault="007C7373"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49" w:type="dxa"/>
            <w:vMerge w:val="restart"/>
            <w:vAlign w:val="center"/>
          </w:tcPr>
          <w:p w:rsidR="007C7373" w:rsidRPr="009A2F43" w:rsidRDefault="007C7373"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50" w:type="dxa"/>
            <w:vMerge w:val="restart"/>
            <w:vAlign w:val="center"/>
          </w:tcPr>
          <w:p w:rsidR="007C7373" w:rsidRPr="009A2F43" w:rsidRDefault="007C7373"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550"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49"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550"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550" w:type="dxa"/>
            <w:vMerge w:val="restart"/>
            <w:vAlign w:val="center"/>
          </w:tcPr>
          <w:p w:rsidR="007C737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550" w:type="dxa"/>
            <w:gridSpan w:val="2"/>
            <w:vMerge w:val="restart"/>
            <w:vAlign w:val="center"/>
          </w:tcPr>
          <w:p w:rsidR="007C737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7C7373" w:rsidRPr="001208A2" w:rsidTr="0010001C">
        <w:trPr>
          <w:trHeight w:val="961"/>
        </w:trPr>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Default="007C7373"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C7373" w:rsidRDefault="007C7373" w:rsidP="0010001C">
            <w:pPr>
              <w:tabs>
                <w:tab w:val="left" w:pos="0"/>
              </w:tabs>
              <w:jc w:val="center"/>
              <w:rPr>
                <w:rFonts w:ascii="Times New Roman" w:eastAsia="Calibri" w:hAnsi="Times New Roman" w:cs="Times New Roman"/>
                <w:sz w:val="28"/>
                <w:szCs w:val="28"/>
              </w:rPr>
            </w:pPr>
          </w:p>
        </w:tc>
        <w:tc>
          <w:tcPr>
            <w:tcW w:w="568" w:type="dxa"/>
            <w:vAlign w:val="center"/>
          </w:tcPr>
          <w:p w:rsidR="007C7373" w:rsidRDefault="007C7373"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vAlign w:val="center"/>
          </w:tcPr>
          <w:p w:rsidR="007C7373" w:rsidRPr="002341FD" w:rsidRDefault="007C7373"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r w:rsidR="007C7373" w:rsidRPr="001208A2" w:rsidTr="0010001C">
        <w:trPr>
          <w:trHeight w:val="961"/>
        </w:trPr>
        <w:tc>
          <w:tcPr>
            <w:tcW w:w="667" w:type="dxa"/>
            <w:vMerge w:val="restart"/>
            <w:vAlign w:val="center"/>
          </w:tcPr>
          <w:p w:rsidR="007C7373" w:rsidRPr="002341FD" w:rsidRDefault="007C7373" w:rsidP="0010001C">
            <w:pPr>
              <w:tabs>
                <w:tab w:val="left" w:pos="-142"/>
              </w:tabs>
              <w:ind w:left="-142" w:right="-112"/>
              <w:jc w:val="center"/>
              <w:rPr>
                <w:rFonts w:ascii="Times New Roman" w:eastAsia="Calibri" w:hAnsi="Times New Roman" w:cs="Times New Roman"/>
              </w:rPr>
            </w:pPr>
            <w:r>
              <w:rPr>
                <w:rFonts w:ascii="Times New Roman" w:eastAsia="Calibri" w:hAnsi="Times New Roman" w:cs="Times New Roman"/>
              </w:rPr>
              <w:t>8.1.4.3</w:t>
            </w:r>
          </w:p>
        </w:tc>
        <w:tc>
          <w:tcPr>
            <w:tcW w:w="2027" w:type="dxa"/>
            <w:vMerge w:val="restart"/>
            <w:vAlign w:val="center"/>
          </w:tcPr>
          <w:p w:rsidR="007C7373" w:rsidRPr="007D3BAB" w:rsidRDefault="007C7373" w:rsidP="0010001C">
            <w:pPr>
              <w:tabs>
                <w:tab w:val="left" w:pos="-68"/>
                <w:tab w:val="left" w:pos="1775"/>
              </w:tabs>
              <w:ind w:left="-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Ведение автоматизированной ИСОГД (в электронном виде)</w:t>
            </w:r>
          </w:p>
        </w:tc>
        <w:tc>
          <w:tcPr>
            <w:tcW w:w="850" w:type="dxa"/>
            <w:vMerge w:val="restart"/>
            <w:vAlign w:val="center"/>
          </w:tcPr>
          <w:p w:rsidR="007C7373" w:rsidRPr="00AF3D73" w:rsidRDefault="007C7373" w:rsidP="0010001C">
            <w:pPr>
              <w:tabs>
                <w:tab w:val="left" w:pos="0"/>
              </w:tabs>
              <w:jc w:val="center"/>
              <w:rPr>
                <w:rFonts w:ascii="Times New Roman" w:eastAsia="Calibri" w:hAnsi="Times New Roman" w:cs="Times New Roman"/>
                <w:sz w:val="24"/>
                <w:szCs w:val="24"/>
              </w:rPr>
            </w:pPr>
            <w:r>
              <w:rPr>
                <w:rFonts w:ascii="Times New Roman" w:eastAsia="Calibri" w:hAnsi="Times New Roman" w:cs="Times New Roman"/>
                <w:sz w:val="24"/>
                <w:szCs w:val="24"/>
              </w:rPr>
              <w:t>процентов</w:t>
            </w:r>
          </w:p>
        </w:tc>
        <w:tc>
          <w:tcPr>
            <w:tcW w:w="568" w:type="dxa"/>
            <w:vAlign w:val="center"/>
          </w:tcPr>
          <w:p w:rsidR="007C7373" w:rsidRDefault="007C7373"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854" w:type="dxa"/>
            <w:vAlign w:val="center"/>
          </w:tcPr>
          <w:p w:rsidR="007C7373" w:rsidRPr="002341FD" w:rsidRDefault="007C7373"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restart"/>
            <w:vAlign w:val="center"/>
          </w:tcPr>
          <w:p w:rsidR="007C7373" w:rsidRPr="009A2F43" w:rsidRDefault="007C7373"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50" w:type="dxa"/>
            <w:vMerge w:val="restart"/>
            <w:vAlign w:val="center"/>
          </w:tcPr>
          <w:p w:rsidR="007C7373" w:rsidRPr="009A2F43" w:rsidRDefault="007C7373" w:rsidP="0010001C">
            <w:pPr>
              <w:tabs>
                <w:tab w:val="left" w:pos="463"/>
              </w:tabs>
              <w:ind w:left="-104" w:right="-112" w:hanging="3"/>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549" w:type="dxa"/>
            <w:vMerge w:val="restart"/>
            <w:vAlign w:val="center"/>
          </w:tcPr>
          <w:p w:rsidR="007C7373" w:rsidRPr="009A2F43" w:rsidRDefault="007C7373"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50" w:type="dxa"/>
            <w:vMerge w:val="restart"/>
            <w:vAlign w:val="center"/>
          </w:tcPr>
          <w:p w:rsidR="007C7373" w:rsidRPr="009A2F43" w:rsidRDefault="007C7373" w:rsidP="0010001C">
            <w:pPr>
              <w:tabs>
                <w:tab w:val="left" w:pos="463"/>
              </w:tabs>
              <w:ind w:left="-39" w:right="-110" w:hanging="65"/>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Pr="009A2F4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Pr="00CA58F4"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C7373" w:rsidRPr="00CA58F4"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Pr="00CA58F4"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C7373" w:rsidRPr="00CA58F4"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49"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Pr="002341FD"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vMerge w:val="restart"/>
            <w:vAlign w:val="center"/>
          </w:tcPr>
          <w:p w:rsidR="007C737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550" w:type="dxa"/>
            <w:gridSpan w:val="2"/>
            <w:vMerge w:val="restart"/>
            <w:vAlign w:val="center"/>
          </w:tcPr>
          <w:p w:rsidR="007C7373" w:rsidRDefault="007C7373" w:rsidP="0010001C">
            <w:pPr>
              <w:tabs>
                <w:tab w:val="left" w:pos="463"/>
              </w:tabs>
              <w:ind w:left="-106" w:right="-73"/>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7C7373" w:rsidRPr="001208A2" w:rsidTr="0010001C">
        <w:trPr>
          <w:trHeight w:val="961"/>
        </w:trPr>
        <w:tc>
          <w:tcPr>
            <w:tcW w:w="667" w:type="dxa"/>
            <w:vMerge/>
            <w:vAlign w:val="center"/>
          </w:tcPr>
          <w:p w:rsidR="007C7373" w:rsidRDefault="007C7373" w:rsidP="0010001C">
            <w:pPr>
              <w:tabs>
                <w:tab w:val="left" w:pos="-142"/>
              </w:tabs>
              <w:ind w:left="-142" w:right="-112"/>
              <w:jc w:val="center"/>
              <w:rPr>
                <w:rFonts w:ascii="Times New Roman" w:eastAsia="Calibri" w:hAnsi="Times New Roman" w:cs="Times New Roman"/>
              </w:rPr>
            </w:pPr>
          </w:p>
        </w:tc>
        <w:tc>
          <w:tcPr>
            <w:tcW w:w="2027" w:type="dxa"/>
            <w:vMerge/>
            <w:vAlign w:val="center"/>
          </w:tcPr>
          <w:p w:rsidR="007C7373" w:rsidRDefault="007C7373" w:rsidP="0010001C">
            <w:pPr>
              <w:tabs>
                <w:tab w:val="left" w:pos="-68"/>
                <w:tab w:val="left" w:pos="1775"/>
              </w:tabs>
              <w:ind w:left="-68"/>
              <w:jc w:val="both"/>
              <w:rPr>
                <w:rFonts w:ascii="Times New Roman" w:eastAsia="Times New Roman" w:hAnsi="Times New Roman" w:cs="Times New Roman"/>
                <w:sz w:val="28"/>
                <w:szCs w:val="28"/>
              </w:rPr>
            </w:pPr>
          </w:p>
        </w:tc>
        <w:tc>
          <w:tcPr>
            <w:tcW w:w="850" w:type="dxa"/>
            <w:vMerge/>
            <w:vAlign w:val="center"/>
          </w:tcPr>
          <w:p w:rsidR="007C7373" w:rsidRDefault="007C7373" w:rsidP="0010001C">
            <w:pPr>
              <w:tabs>
                <w:tab w:val="left" w:pos="0"/>
              </w:tabs>
              <w:jc w:val="center"/>
              <w:rPr>
                <w:rFonts w:ascii="Times New Roman" w:eastAsia="Calibri" w:hAnsi="Times New Roman" w:cs="Times New Roman"/>
                <w:sz w:val="28"/>
                <w:szCs w:val="28"/>
              </w:rPr>
            </w:pPr>
          </w:p>
        </w:tc>
        <w:tc>
          <w:tcPr>
            <w:tcW w:w="568" w:type="dxa"/>
            <w:vAlign w:val="center"/>
          </w:tcPr>
          <w:p w:rsidR="007C7373" w:rsidRDefault="007C7373" w:rsidP="0010001C">
            <w:pPr>
              <w:ind w:left="-107"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2016</w:t>
            </w:r>
          </w:p>
        </w:tc>
        <w:tc>
          <w:tcPr>
            <w:tcW w:w="854" w:type="dxa"/>
            <w:vAlign w:val="center"/>
          </w:tcPr>
          <w:p w:rsidR="007C7373" w:rsidRPr="002341FD" w:rsidRDefault="007C7373" w:rsidP="0010001C">
            <w:pPr>
              <w:tabs>
                <w:tab w:val="left" w:pos="-108"/>
              </w:tabs>
              <w:ind w:left="-108" w:right="-108"/>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549"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4" w:right="-112" w:hanging="3"/>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39" w:right="-110" w:hanging="65"/>
              <w:jc w:val="center"/>
              <w:rPr>
                <w:rFonts w:ascii="Times New Roman" w:eastAsia="Calibri" w:hAnsi="Times New Roman" w:cs="Times New Roman"/>
                <w:sz w:val="24"/>
                <w:szCs w:val="24"/>
              </w:rPr>
            </w:pPr>
          </w:p>
        </w:tc>
        <w:tc>
          <w:tcPr>
            <w:tcW w:w="549"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49"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c>
          <w:tcPr>
            <w:tcW w:w="550" w:type="dxa"/>
            <w:gridSpan w:val="2"/>
            <w:vMerge/>
            <w:vAlign w:val="center"/>
          </w:tcPr>
          <w:p w:rsidR="007C7373" w:rsidRPr="001208A2" w:rsidRDefault="007C7373" w:rsidP="0010001C">
            <w:pPr>
              <w:tabs>
                <w:tab w:val="left" w:pos="463"/>
              </w:tabs>
              <w:ind w:left="-106" w:right="-73"/>
              <w:jc w:val="center"/>
              <w:rPr>
                <w:rFonts w:ascii="Times New Roman" w:eastAsia="Calibri" w:hAnsi="Times New Roman" w:cs="Times New Roman"/>
                <w:sz w:val="24"/>
                <w:szCs w:val="24"/>
              </w:rPr>
            </w:pPr>
          </w:p>
        </w:tc>
      </w:tr>
    </w:tbl>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sz w:val="28"/>
          <w:szCs w:val="28"/>
        </w:rPr>
      </w:pPr>
    </w:p>
    <w:p w:rsidR="007C7373" w:rsidRDefault="007C7373" w:rsidP="00E2558A">
      <w:pPr>
        <w:tabs>
          <w:tab w:val="left" w:pos="0"/>
        </w:tabs>
        <w:spacing w:after="0" w:line="240" w:lineRule="auto"/>
        <w:ind w:firstLine="709"/>
        <w:jc w:val="both"/>
        <w:rPr>
          <w:rFonts w:ascii="Times New Roman" w:eastAsia="Calibri" w:hAnsi="Times New Roman" w:cs="Times New Roman"/>
          <w:b/>
          <w:sz w:val="28"/>
          <w:szCs w:val="28"/>
        </w:rPr>
        <w:sectPr w:rsidR="007C7373" w:rsidSect="00B71A2E">
          <w:pgSz w:w="16838" w:h="11906" w:orient="landscape"/>
          <w:pgMar w:top="1134" w:right="851" w:bottom="1134" w:left="1418" w:header="709" w:footer="709" w:gutter="0"/>
          <w:cols w:space="708"/>
          <w:titlePg/>
          <w:docGrid w:linePitch="360"/>
        </w:sectPr>
      </w:pPr>
    </w:p>
    <w:p w:rsidR="00E2558A" w:rsidRDefault="00E2558A" w:rsidP="00E2558A">
      <w:pPr>
        <w:tabs>
          <w:tab w:val="left" w:pos="0"/>
        </w:tabs>
        <w:spacing w:after="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Стратегическая программа направления:</w:t>
      </w:r>
    </w:p>
    <w:p w:rsidR="000B7E42" w:rsidRDefault="000B7E42" w:rsidP="00F92081">
      <w:pPr>
        <w:tabs>
          <w:tab w:val="left" w:pos="0"/>
        </w:tabs>
        <w:spacing w:after="0" w:line="240" w:lineRule="auto"/>
        <w:ind w:firstLine="709"/>
        <w:jc w:val="both"/>
        <w:rPr>
          <w:rFonts w:ascii="Times New Roman" w:eastAsia="Calibri" w:hAnsi="Times New Roman" w:cs="Times New Roman"/>
          <w:sz w:val="28"/>
          <w:szCs w:val="28"/>
        </w:rPr>
      </w:pPr>
      <w:r w:rsidRPr="000B7E42">
        <w:rPr>
          <w:rFonts w:ascii="Times New Roman" w:eastAsia="Calibri" w:hAnsi="Times New Roman" w:cs="Times New Roman"/>
          <w:sz w:val="28"/>
          <w:szCs w:val="28"/>
        </w:rPr>
        <w:t>Градостр</w:t>
      </w:r>
      <w:r w:rsidR="00F92081">
        <w:rPr>
          <w:rFonts w:ascii="Times New Roman" w:eastAsia="Calibri" w:hAnsi="Times New Roman" w:cs="Times New Roman"/>
          <w:sz w:val="28"/>
          <w:szCs w:val="28"/>
        </w:rPr>
        <w:t xml:space="preserve">оительное обеспечение Стратегии, в том числе </w:t>
      </w:r>
      <w:r w:rsidR="00F92081" w:rsidRPr="000B7E42">
        <w:rPr>
          <w:rFonts w:ascii="Times New Roman" w:eastAsia="Calibri" w:hAnsi="Times New Roman" w:cs="Times New Roman"/>
          <w:sz w:val="28"/>
          <w:szCs w:val="28"/>
        </w:rPr>
        <w:t xml:space="preserve">современное </w:t>
      </w:r>
      <w:r w:rsidRPr="000B7E42">
        <w:rPr>
          <w:rFonts w:ascii="Times New Roman" w:eastAsia="Calibri" w:hAnsi="Times New Roman" w:cs="Times New Roman"/>
          <w:sz w:val="28"/>
          <w:szCs w:val="28"/>
        </w:rPr>
        <w:t>жилищное строительство.</w:t>
      </w:r>
    </w:p>
    <w:p w:rsidR="0062673D" w:rsidRPr="0062673D" w:rsidRDefault="0062673D" w:rsidP="0062673D">
      <w:pPr>
        <w:tabs>
          <w:tab w:val="left" w:pos="0"/>
        </w:tabs>
        <w:spacing w:after="0" w:line="240" w:lineRule="auto"/>
        <w:ind w:firstLine="709"/>
        <w:jc w:val="center"/>
        <w:rPr>
          <w:rFonts w:ascii="Times New Roman" w:eastAsia="Calibri" w:hAnsi="Times New Roman" w:cs="Times New Roman"/>
          <w:b/>
          <w:i/>
          <w:sz w:val="28"/>
          <w:szCs w:val="28"/>
        </w:rPr>
      </w:pPr>
      <w:r w:rsidRPr="0062673D">
        <w:rPr>
          <w:rFonts w:ascii="Times New Roman" w:eastAsia="Calibri" w:hAnsi="Times New Roman" w:cs="Times New Roman"/>
          <w:b/>
          <w:i/>
          <w:sz w:val="28"/>
          <w:szCs w:val="28"/>
        </w:rPr>
        <w:t>Градостроительное обеспечение Стратегии, в том числе современное жилищное строительство.</w:t>
      </w:r>
    </w:p>
    <w:p w:rsidR="00F92081" w:rsidRDefault="0062673D" w:rsidP="0062673D">
      <w:pPr>
        <w:tabs>
          <w:tab w:val="left" w:pos="0"/>
        </w:tabs>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i/>
          <w:sz w:val="28"/>
          <w:szCs w:val="28"/>
        </w:rPr>
        <w:t>Описание стратегической программы:</w:t>
      </w:r>
    </w:p>
    <w:p w:rsidR="0062673D" w:rsidRDefault="0062673D" w:rsidP="0062673D">
      <w:pPr>
        <w:tabs>
          <w:tab w:val="left" w:pos="0"/>
        </w:tabs>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Программа направлена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w:t>
      </w:r>
    </w:p>
    <w:p w:rsidR="0062673D" w:rsidRDefault="0062673D" w:rsidP="0062673D">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2673D">
        <w:rPr>
          <w:rFonts w:ascii="Times New Roman" w:eastAsia="Calibri" w:hAnsi="Times New Roman" w:cs="Times New Roman"/>
          <w:sz w:val="28"/>
          <w:szCs w:val="28"/>
        </w:rPr>
        <w:t>определ</w:t>
      </w:r>
      <w:r>
        <w:rPr>
          <w:rFonts w:ascii="Times New Roman" w:eastAsia="Calibri" w:hAnsi="Times New Roman" w:cs="Times New Roman"/>
          <w:sz w:val="28"/>
          <w:szCs w:val="28"/>
        </w:rPr>
        <w:t>ение</w:t>
      </w:r>
      <w:r w:rsidRPr="0062673D">
        <w:rPr>
          <w:rFonts w:ascii="Times New Roman" w:eastAsia="Calibri" w:hAnsi="Times New Roman" w:cs="Times New Roman"/>
          <w:sz w:val="28"/>
          <w:szCs w:val="28"/>
        </w:rPr>
        <w:t xml:space="preserve"> перспективны</w:t>
      </w:r>
      <w:r>
        <w:rPr>
          <w:rFonts w:ascii="Times New Roman" w:eastAsia="Calibri" w:hAnsi="Times New Roman" w:cs="Times New Roman"/>
          <w:sz w:val="28"/>
          <w:szCs w:val="28"/>
        </w:rPr>
        <w:t>х</w:t>
      </w:r>
      <w:r w:rsidRPr="0062673D">
        <w:rPr>
          <w:rFonts w:ascii="Times New Roman" w:eastAsia="Calibri" w:hAnsi="Times New Roman" w:cs="Times New Roman"/>
          <w:sz w:val="28"/>
          <w:szCs w:val="28"/>
        </w:rPr>
        <w:t xml:space="preserve"> услови</w:t>
      </w:r>
      <w:r>
        <w:rPr>
          <w:rFonts w:ascii="Times New Roman" w:eastAsia="Calibri" w:hAnsi="Times New Roman" w:cs="Times New Roman"/>
          <w:sz w:val="28"/>
          <w:szCs w:val="28"/>
        </w:rPr>
        <w:t>й</w:t>
      </w:r>
      <w:r w:rsidRPr="0062673D">
        <w:rPr>
          <w:rFonts w:ascii="Times New Roman" w:eastAsia="Calibri" w:hAnsi="Times New Roman" w:cs="Times New Roman"/>
          <w:sz w:val="28"/>
          <w:szCs w:val="28"/>
        </w:rPr>
        <w:t xml:space="preserve"> формирования среды жизнедеятельности, зо</w:t>
      </w:r>
      <w:r>
        <w:rPr>
          <w:rFonts w:ascii="Times New Roman" w:eastAsia="Calibri" w:hAnsi="Times New Roman" w:cs="Times New Roman"/>
          <w:sz w:val="28"/>
          <w:szCs w:val="28"/>
        </w:rPr>
        <w:t>нирования, направления и границ</w:t>
      </w:r>
      <w:r w:rsidRPr="0062673D">
        <w:rPr>
          <w:rFonts w:ascii="Times New Roman" w:eastAsia="Calibri" w:hAnsi="Times New Roman" w:cs="Times New Roman"/>
          <w:sz w:val="28"/>
          <w:szCs w:val="28"/>
        </w:rPr>
        <w:t xml:space="preserve"> развития </w:t>
      </w:r>
      <w:r>
        <w:rPr>
          <w:rFonts w:ascii="Times New Roman" w:eastAsia="Calibri" w:hAnsi="Times New Roman" w:cs="Times New Roman"/>
          <w:sz w:val="28"/>
          <w:szCs w:val="28"/>
        </w:rPr>
        <w:t>Волчанского городского округа.</w:t>
      </w:r>
    </w:p>
    <w:p w:rsidR="0062673D" w:rsidRPr="0062673D" w:rsidRDefault="0062673D" w:rsidP="0062673D">
      <w:pPr>
        <w:tabs>
          <w:tab w:val="left" w:pos="0"/>
        </w:tabs>
        <w:spacing w:after="0" w:line="240" w:lineRule="auto"/>
        <w:ind w:firstLine="709"/>
        <w:jc w:val="both"/>
        <w:rPr>
          <w:rFonts w:ascii="Times New Roman" w:eastAsia="Calibri" w:hAnsi="Times New Roman" w:cs="Times New Roman"/>
          <w:i/>
          <w:sz w:val="28"/>
          <w:szCs w:val="28"/>
        </w:rPr>
      </w:pPr>
      <w:r w:rsidRPr="0062673D">
        <w:rPr>
          <w:rFonts w:ascii="Times New Roman" w:eastAsia="Calibri" w:hAnsi="Times New Roman" w:cs="Times New Roman"/>
          <w:i/>
          <w:sz w:val="28"/>
          <w:szCs w:val="28"/>
        </w:rPr>
        <w:t>Цели и задачи стратегической программы:</w:t>
      </w:r>
    </w:p>
    <w:p w:rsidR="0062673D" w:rsidRDefault="0062673D" w:rsidP="0062673D">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Цель – обеспечение градостроительных условий для реализации Стратегии.</w:t>
      </w:r>
    </w:p>
    <w:p w:rsidR="0062673D" w:rsidRPr="0062673D" w:rsidRDefault="0062673D" w:rsidP="0062673D">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Задачи - </w:t>
      </w:r>
      <w:r w:rsidRPr="0062673D">
        <w:rPr>
          <w:rFonts w:ascii="Times New Roman" w:eastAsia="Calibri" w:hAnsi="Times New Roman" w:cs="Times New Roman"/>
          <w:sz w:val="28"/>
          <w:szCs w:val="28"/>
        </w:rPr>
        <w:t>создание благоприятной среды жизнедеятельности</w:t>
      </w:r>
      <w:r>
        <w:rPr>
          <w:rFonts w:ascii="Times New Roman" w:eastAsia="Calibri" w:hAnsi="Times New Roman" w:cs="Times New Roman"/>
          <w:sz w:val="28"/>
          <w:szCs w:val="28"/>
        </w:rPr>
        <w:t xml:space="preserve"> населения; </w:t>
      </w:r>
      <w:r w:rsidRPr="0062673D">
        <w:rPr>
          <w:rFonts w:ascii="Times New Roman" w:eastAsia="Calibri" w:hAnsi="Times New Roman" w:cs="Times New Roman"/>
          <w:sz w:val="28"/>
          <w:szCs w:val="28"/>
        </w:rPr>
        <w:t>повышение эффективности использования территории;</w:t>
      </w:r>
      <w:r>
        <w:rPr>
          <w:rFonts w:ascii="Times New Roman" w:eastAsia="Calibri" w:hAnsi="Times New Roman" w:cs="Times New Roman"/>
          <w:sz w:val="28"/>
          <w:szCs w:val="28"/>
        </w:rPr>
        <w:t xml:space="preserve"> увеличение объемов ввода жилья, отвечающего современным требованиям.</w:t>
      </w:r>
    </w:p>
    <w:p w:rsidR="0062673D" w:rsidRPr="0062673D" w:rsidRDefault="0062673D" w:rsidP="0062673D">
      <w:pPr>
        <w:tabs>
          <w:tab w:val="left" w:pos="0"/>
        </w:tabs>
        <w:spacing w:after="0" w:line="240" w:lineRule="auto"/>
        <w:ind w:firstLine="709"/>
        <w:jc w:val="both"/>
        <w:rPr>
          <w:rFonts w:ascii="Times New Roman" w:eastAsia="Calibri" w:hAnsi="Times New Roman" w:cs="Times New Roman"/>
          <w:i/>
          <w:sz w:val="28"/>
          <w:szCs w:val="28"/>
        </w:rPr>
      </w:pPr>
      <w:r w:rsidRPr="0062673D">
        <w:rPr>
          <w:rFonts w:ascii="Times New Roman" w:eastAsia="Calibri" w:hAnsi="Times New Roman" w:cs="Times New Roman"/>
          <w:i/>
          <w:sz w:val="28"/>
          <w:szCs w:val="28"/>
        </w:rPr>
        <w:t>Анализ ситуации:</w:t>
      </w:r>
    </w:p>
    <w:p w:rsidR="009F2688" w:rsidRDefault="009F2688" w:rsidP="009F2688">
      <w:pPr>
        <w:tabs>
          <w:tab w:val="left" w:pos="0"/>
        </w:tabs>
        <w:spacing w:after="0" w:line="240" w:lineRule="auto"/>
        <w:ind w:firstLine="709"/>
        <w:jc w:val="both"/>
        <w:rPr>
          <w:rFonts w:ascii="Times New Roman" w:eastAsia="Times New Roman" w:hAnsi="Times New Roman" w:cs="Times New Roman"/>
          <w:sz w:val="28"/>
          <w:szCs w:val="28"/>
          <w:lang w:eastAsia="ru-RU"/>
        </w:rPr>
      </w:pPr>
      <w:r w:rsidRPr="001B20E5">
        <w:rPr>
          <w:rFonts w:ascii="Times New Roman" w:eastAsia="Times New Roman" w:hAnsi="Times New Roman" w:cs="Times New Roman"/>
          <w:sz w:val="28"/>
          <w:szCs w:val="28"/>
          <w:lang w:eastAsia="ru-RU"/>
        </w:rPr>
        <w:t>Неблагоприятная ситуация наблюдается вследствие интенсивного  изменения ландшафта и геологической среды выработкой Волчанского буроугольного месторождения, а также дражными работами в руслах рек Большая Волчанка и Заболотная.</w:t>
      </w:r>
    </w:p>
    <w:p w:rsidR="009F2688" w:rsidRPr="001B20E5" w:rsidRDefault="009F2688" w:rsidP="009F2688">
      <w:pPr>
        <w:tabs>
          <w:tab w:val="left" w:pos="0"/>
          <w:tab w:val="left" w:pos="1080"/>
          <w:tab w:val="left" w:pos="8820"/>
        </w:tabs>
        <w:spacing w:after="0" w:line="240" w:lineRule="auto"/>
        <w:ind w:firstLine="720"/>
        <w:jc w:val="both"/>
        <w:rPr>
          <w:rFonts w:ascii="Times New Roman" w:eastAsia="Times New Roman" w:hAnsi="Times New Roman" w:cs="Times New Roman"/>
          <w:sz w:val="28"/>
          <w:szCs w:val="28"/>
          <w:lang w:eastAsia="ru-RU"/>
        </w:rPr>
      </w:pPr>
      <w:r w:rsidRPr="001B20E5">
        <w:rPr>
          <w:rFonts w:ascii="Times New Roman" w:eastAsia="Times New Roman" w:hAnsi="Times New Roman" w:cs="Times New Roman"/>
          <w:sz w:val="28"/>
          <w:szCs w:val="28"/>
          <w:lang w:eastAsia="ru-RU"/>
        </w:rPr>
        <w:t>Более 85 процентов территории Волчанского городского округа покрыто лесами, площадь которых составляет 40,5 тысяч Га.</w:t>
      </w:r>
      <w:r>
        <w:rPr>
          <w:rFonts w:ascii="Times New Roman" w:eastAsia="Times New Roman" w:hAnsi="Times New Roman" w:cs="Times New Roman"/>
          <w:sz w:val="28"/>
          <w:szCs w:val="28"/>
          <w:lang w:eastAsia="ru-RU"/>
        </w:rPr>
        <w:t xml:space="preserve"> </w:t>
      </w:r>
      <w:r w:rsidRPr="001B20E5">
        <w:rPr>
          <w:rFonts w:ascii="Times New Roman" w:eastAsia="Times New Roman" w:hAnsi="Times New Roman" w:cs="Times New Roman"/>
          <w:sz w:val="28"/>
          <w:szCs w:val="28"/>
          <w:lang w:eastAsia="ru-RU"/>
        </w:rPr>
        <w:t xml:space="preserve">Согласно карте физико-географического районирования Свердловской области территория Волчанского городского округа расположена в пределах восточного подгорного района с таежными ландшафтами светлохвойных лесов цокольных равнин и увалов, в </w:t>
      </w:r>
      <w:proofErr w:type="spellStart"/>
      <w:r w:rsidRPr="001B20E5">
        <w:rPr>
          <w:rFonts w:ascii="Times New Roman" w:eastAsia="Times New Roman" w:hAnsi="Times New Roman" w:cs="Times New Roman"/>
          <w:sz w:val="28"/>
          <w:szCs w:val="28"/>
          <w:lang w:eastAsia="ru-RU"/>
        </w:rPr>
        <w:t>подзоне</w:t>
      </w:r>
      <w:proofErr w:type="spellEnd"/>
      <w:r w:rsidRPr="001B20E5">
        <w:rPr>
          <w:rFonts w:ascii="Times New Roman" w:eastAsia="Times New Roman" w:hAnsi="Times New Roman" w:cs="Times New Roman"/>
          <w:sz w:val="28"/>
          <w:szCs w:val="28"/>
          <w:lang w:eastAsia="ru-RU"/>
        </w:rPr>
        <w:t xml:space="preserve">  средней тайги таежной зоны.</w:t>
      </w:r>
    </w:p>
    <w:p w:rsidR="009F2688" w:rsidRDefault="009F2688" w:rsidP="009F2688">
      <w:pPr>
        <w:tabs>
          <w:tab w:val="left" w:pos="0"/>
        </w:tabs>
        <w:spacing w:after="0" w:line="240" w:lineRule="auto"/>
        <w:ind w:firstLine="709"/>
        <w:jc w:val="both"/>
        <w:rPr>
          <w:rFonts w:ascii="Times New Roman" w:eastAsia="Times New Roman" w:hAnsi="Times New Roman" w:cs="Times New Roman"/>
          <w:sz w:val="28"/>
          <w:szCs w:val="28"/>
          <w:lang w:eastAsia="ru-RU"/>
        </w:rPr>
      </w:pPr>
      <w:r w:rsidRPr="001B20E5">
        <w:rPr>
          <w:rFonts w:ascii="Times New Roman" w:eastAsia="Times New Roman" w:hAnsi="Times New Roman" w:cs="Times New Roman"/>
          <w:sz w:val="28"/>
          <w:szCs w:val="28"/>
          <w:lang w:eastAsia="ru-RU"/>
        </w:rPr>
        <w:t>В соответствии с лесорастительным районированием все леса Волчанского городского округа  относятся к Средне-Уральскому лесному району таежной лесорастительной зоны.</w:t>
      </w:r>
    </w:p>
    <w:p w:rsidR="009F2688" w:rsidRDefault="009F2688" w:rsidP="009F2688">
      <w:pPr>
        <w:tabs>
          <w:tab w:val="left" w:pos="0"/>
        </w:tabs>
        <w:spacing w:after="0" w:line="240" w:lineRule="auto"/>
        <w:ind w:firstLine="709"/>
        <w:jc w:val="both"/>
        <w:rPr>
          <w:rFonts w:ascii="Times New Roman" w:eastAsia="Calibri" w:hAnsi="Times New Roman" w:cs="Times New Roman"/>
          <w:color w:val="000000"/>
          <w:sz w:val="28"/>
          <w:szCs w:val="28"/>
          <w:shd w:val="clear" w:color="auto" w:fill="FFFFFF"/>
        </w:rPr>
      </w:pPr>
      <w:r>
        <w:rPr>
          <w:rFonts w:ascii="Times New Roman" w:hAnsi="Times New Roman" w:cs="Times New Roman"/>
          <w:color w:val="000000"/>
          <w:spacing w:val="2"/>
          <w:sz w:val="28"/>
          <w:szCs w:val="28"/>
          <w:shd w:val="clear" w:color="auto" w:fill="FFFFFF"/>
        </w:rPr>
        <w:t>Отработанный угольный карьер делит территорию Волчанского городского округа на две части: северную и южную. В связи с этим</w:t>
      </w:r>
      <w:r w:rsidR="00891086">
        <w:rPr>
          <w:rFonts w:ascii="Times New Roman" w:hAnsi="Times New Roman" w:cs="Times New Roman"/>
          <w:color w:val="000000"/>
          <w:spacing w:val="2"/>
          <w:sz w:val="28"/>
          <w:szCs w:val="28"/>
          <w:shd w:val="clear" w:color="auto" w:fill="FFFFFF"/>
        </w:rPr>
        <w:t>,</w:t>
      </w:r>
      <w:r>
        <w:rPr>
          <w:rFonts w:ascii="Times New Roman" w:hAnsi="Times New Roman" w:cs="Times New Roman"/>
          <w:color w:val="000000"/>
          <w:spacing w:val="2"/>
          <w:sz w:val="28"/>
          <w:szCs w:val="28"/>
          <w:shd w:val="clear" w:color="auto" w:fill="FFFFFF"/>
        </w:rPr>
        <w:t xml:space="preserve"> возникает необходимость балансировать между частями и населению и органам местного самоуправления: </w:t>
      </w:r>
      <w:r w:rsidRPr="009711AA">
        <w:rPr>
          <w:rFonts w:ascii="Times New Roman" w:eastAsia="Calibri" w:hAnsi="Times New Roman" w:cs="Times New Roman"/>
          <w:color w:val="000000"/>
          <w:sz w:val="28"/>
          <w:szCs w:val="28"/>
          <w:shd w:val="clear" w:color="auto" w:fill="FFFFFF"/>
        </w:rPr>
        <w:t xml:space="preserve">ряд социальных услуг </w:t>
      </w:r>
      <w:r>
        <w:rPr>
          <w:rFonts w:ascii="Times New Roman" w:eastAsia="Calibri" w:hAnsi="Times New Roman" w:cs="Times New Roman"/>
          <w:color w:val="000000"/>
          <w:sz w:val="28"/>
          <w:szCs w:val="28"/>
          <w:shd w:val="clear" w:color="auto" w:fill="FFFFFF"/>
        </w:rPr>
        <w:t xml:space="preserve">размещены в разных частях – </w:t>
      </w:r>
      <w:r w:rsidRPr="009711AA">
        <w:rPr>
          <w:rFonts w:ascii="Times New Roman" w:eastAsia="Calibri" w:hAnsi="Times New Roman" w:cs="Times New Roman"/>
          <w:color w:val="000000"/>
          <w:sz w:val="28"/>
          <w:szCs w:val="28"/>
          <w:shd w:val="clear" w:color="auto" w:fill="FFFFFF"/>
        </w:rPr>
        <w:t>поликлиника</w:t>
      </w:r>
      <w:r>
        <w:rPr>
          <w:rFonts w:ascii="Times New Roman" w:eastAsia="Calibri" w:hAnsi="Times New Roman" w:cs="Times New Roman"/>
          <w:color w:val="000000"/>
          <w:sz w:val="28"/>
          <w:szCs w:val="28"/>
          <w:shd w:val="clear" w:color="auto" w:fill="FFFFFF"/>
        </w:rPr>
        <w:t xml:space="preserve">, пожарная часть, отделение </w:t>
      </w:r>
      <w:r w:rsidRPr="009711AA">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 xml:space="preserve">неотложной скорой помощи </w:t>
      </w:r>
      <w:r w:rsidRPr="009711AA">
        <w:rPr>
          <w:rFonts w:ascii="Times New Roman" w:eastAsia="Calibri" w:hAnsi="Times New Roman" w:cs="Times New Roman"/>
          <w:color w:val="000000"/>
          <w:sz w:val="28"/>
          <w:szCs w:val="28"/>
          <w:shd w:val="clear" w:color="auto" w:fill="FFFFFF"/>
        </w:rPr>
        <w:t>наход</w:t>
      </w:r>
      <w:r>
        <w:rPr>
          <w:rFonts w:ascii="Times New Roman" w:eastAsia="Calibri" w:hAnsi="Times New Roman" w:cs="Times New Roman"/>
          <w:color w:val="000000"/>
          <w:sz w:val="28"/>
          <w:szCs w:val="28"/>
          <w:shd w:val="clear" w:color="auto" w:fill="FFFFFF"/>
        </w:rPr>
        <w:t>я</w:t>
      </w:r>
      <w:r w:rsidRPr="009711AA">
        <w:rPr>
          <w:rFonts w:ascii="Times New Roman" w:eastAsia="Calibri" w:hAnsi="Times New Roman" w:cs="Times New Roman"/>
          <w:color w:val="000000"/>
          <w:sz w:val="28"/>
          <w:szCs w:val="28"/>
          <w:shd w:val="clear" w:color="auto" w:fill="FFFFFF"/>
        </w:rPr>
        <w:t xml:space="preserve">тся в Северной части города, </w:t>
      </w:r>
      <w:r>
        <w:rPr>
          <w:rFonts w:ascii="Times New Roman" w:eastAsia="Calibri" w:hAnsi="Times New Roman" w:cs="Times New Roman"/>
          <w:color w:val="000000"/>
          <w:sz w:val="28"/>
          <w:szCs w:val="28"/>
          <w:shd w:val="clear" w:color="auto" w:fill="FFFFFF"/>
        </w:rPr>
        <w:t xml:space="preserve">Отделение </w:t>
      </w:r>
      <w:r w:rsidRPr="009711AA">
        <w:rPr>
          <w:rFonts w:ascii="Times New Roman" w:eastAsia="Calibri" w:hAnsi="Times New Roman" w:cs="Times New Roman"/>
          <w:color w:val="000000"/>
          <w:sz w:val="28"/>
          <w:szCs w:val="28"/>
          <w:shd w:val="clear" w:color="auto" w:fill="FFFFFF"/>
        </w:rPr>
        <w:t>полиции</w:t>
      </w:r>
      <w:r>
        <w:rPr>
          <w:rFonts w:ascii="Times New Roman" w:eastAsia="Calibri" w:hAnsi="Times New Roman" w:cs="Times New Roman"/>
          <w:color w:val="000000"/>
          <w:sz w:val="28"/>
          <w:szCs w:val="28"/>
          <w:shd w:val="clear" w:color="auto" w:fill="FFFFFF"/>
        </w:rPr>
        <w:t>, социальная защита, администрация Волчанского городского округа</w:t>
      </w:r>
      <w:r w:rsidRPr="009711AA">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 xml:space="preserve">– в Южной части. </w:t>
      </w:r>
    </w:p>
    <w:tbl>
      <w:tblPr>
        <w:tblW w:w="0" w:type="auto"/>
        <w:tblLook w:val="0000" w:firstRow="0" w:lastRow="0" w:firstColumn="0" w:lastColumn="0" w:noHBand="0" w:noVBand="0"/>
      </w:tblPr>
      <w:tblGrid>
        <w:gridCol w:w="7313"/>
        <w:gridCol w:w="1033"/>
        <w:gridCol w:w="1507"/>
      </w:tblGrid>
      <w:tr w:rsidR="009F2688" w:rsidRPr="00F9594F" w:rsidTr="0010001C">
        <w:trPr>
          <w:trHeight w:val="20"/>
          <w:tblHeader/>
        </w:trPr>
        <w:tc>
          <w:tcPr>
            <w:tcW w:w="0" w:type="auto"/>
            <w:tcBorders>
              <w:top w:val="single" w:sz="8" w:space="0" w:color="auto"/>
              <w:left w:val="single" w:sz="8" w:space="0" w:color="auto"/>
              <w:bottom w:val="single" w:sz="4" w:space="0" w:color="auto"/>
              <w:right w:val="single" w:sz="4" w:space="0" w:color="auto"/>
            </w:tcBorders>
            <w:noWrap/>
            <w:vAlign w:val="center"/>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Категории земель</w:t>
            </w:r>
          </w:p>
        </w:tc>
        <w:tc>
          <w:tcPr>
            <w:tcW w:w="0" w:type="auto"/>
            <w:tcBorders>
              <w:top w:val="single" w:sz="8" w:space="0" w:color="auto"/>
              <w:left w:val="nil"/>
              <w:bottom w:val="single" w:sz="4" w:space="0" w:color="auto"/>
              <w:right w:val="single" w:sz="8" w:space="0" w:color="auto"/>
            </w:tcBorders>
            <w:noWrap/>
            <w:vAlign w:val="center"/>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Общая</w:t>
            </w:r>
          </w:p>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площадь</w:t>
            </w:r>
          </w:p>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га </w:t>
            </w:r>
          </w:p>
        </w:tc>
        <w:tc>
          <w:tcPr>
            <w:tcW w:w="0" w:type="auto"/>
            <w:tcBorders>
              <w:top w:val="single" w:sz="8" w:space="0" w:color="auto"/>
              <w:left w:val="nil"/>
              <w:bottom w:val="single" w:sz="4" w:space="0" w:color="auto"/>
              <w:right w:val="single" w:sz="8" w:space="0" w:color="auto"/>
            </w:tcBorders>
            <w:vAlign w:val="center"/>
          </w:tcPr>
          <w:p w:rsidR="009F2688" w:rsidRPr="00F9594F" w:rsidRDefault="009F2688" w:rsidP="0010001C">
            <w:pPr>
              <w:spacing w:after="0" w:line="240" w:lineRule="auto"/>
              <w:ind w:firstLine="44"/>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к общей площади округа</w:t>
            </w:r>
          </w:p>
        </w:tc>
      </w:tr>
      <w:tr w:rsidR="009F2688" w:rsidRPr="00F9594F" w:rsidTr="0010001C">
        <w:trPr>
          <w:trHeight w:val="20"/>
        </w:trPr>
        <w:tc>
          <w:tcPr>
            <w:tcW w:w="0" w:type="auto"/>
            <w:tcBorders>
              <w:top w:val="single" w:sz="4" w:space="0" w:color="auto"/>
              <w:left w:val="single" w:sz="8" w:space="0" w:color="auto"/>
              <w:bottom w:val="single" w:sz="4" w:space="0" w:color="auto"/>
              <w:right w:val="single" w:sz="4" w:space="0" w:color="auto"/>
            </w:tcBorders>
          </w:tcPr>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Земли сельскохозяйственного назначения:</w:t>
            </w:r>
          </w:p>
        </w:tc>
        <w:tc>
          <w:tcPr>
            <w:tcW w:w="0" w:type="auto"/>
            <w:tcBorders>
              <w:top w:val="single" w:sz="4" w:space="0" w:color="auto"/>
              <w:left w:val="nil"/>
              <w:bottom w:val="single" w:sz="4" w:space="0" w:color="auto"/>
              <w:right w:val="single" w:sz="8" w:space="0" w:color="auto"/>
            </w:tcBorders>
            <w:noWrap/>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82,4</w:t>
            </w:r>
          </w:p>
        </w:tc>
        <w:tc>
          <w:tcPr>
            <w:tcW w:w="0" w:type="auto"/>
            <w:tcBorders>
              <w:top w:val="single" w:sz="4" w:space="0" w:color="auto"/>
              <w:left w:val="nil"/>
              <w:bottom w:val="single" w:sz="4" w:space="0" w:color="auto"/>
              <w:right w:val="single" w:sz="8" w:space="0" w:color="auto"/>
            </w:tcBorders>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0,2</w:t>
            </w:r>
          </w:p>
        </w:tc>
      </w:tr>
      <w:tr w:rsidR="009F2688" w:rsidRPr="00F9594F" w:rsidTr="0010001C">
        <w:trPr>
          <w:trHeight w:val="20"/>
        </w:trPr>
        <w:tc>
          <w:tcPr>
            <w:tcW w:w="0" w:type="auto"/>
            <w:tcBorders>
              <w:top w:val="nil"/>
              <w:left w:val="single" w:sz="8" w:space="0" w:color="auto"/>
              <w:bottom w:val="single" w:sz="4" w:space="0" w:color="auto"/>
              <w:right w:val="single" w:sz="4" w:space="0" w:color="auto"/>
            </w:tcBorders>
          </w:tcPr>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Земли населенных пунктов, в том числе:</w:t>
            </w:r>
          </w:p>
        </w:tc>
        <w:tc>
          <w:tcPr>
            <w:tcW w:w="0" w:type="auto"/>
            <w:tcBorders>
              <w:top w:val="nil"/>
              <w:left w:val="nil"/>
              <w:bottom w:val="single" w:sz="4" w:space="0" w:color="auto"/>
              <w:right w:val="single" w:sz="8" w:space="0" w:color="auto"/>
            </w:tcBorders>
            <w:noWrap/>
            <w:vAlign w:val="bottom"/>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6138,0</w:t>
            </w:r>
          </w:p>
        </w:tc>
        <w:tc>
          <w:tcPr>
            <w:tcW w:w="0" w:type="auto"/>
            <w:tcBorders>
              <w:top w:val="nil"/>
              <w:left w:val="nil"/>
              <w:bottom w:val="single" w:sz="4" w:space="0" w:color="auto"/>
              <w:right w:val="single" w:sz="8" w:space="0" w:color="auto"/>
            </w:tcBorders>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13,0</w:t>
            </w:r>
          </w:p>
        </w:tc>
      </w:tr>
      <w:tr w:rsidR="009F2688" w:rsidRPr="00F9594F" w:rsidTr="0010001C">
        <w:trPr>
          <w:trHeight w:val="20"/>
        </w:trPr>
        <w:tc>
          <w:tcPr>
            <w:tcW w:w="0" w:type="auto"/>
            <w:tcBorders>
              <w:top w:val="nil"/>
              <w:left w:val="single" w:sz="8" w:space="0" w:color="auto"/>
              <w:bottom w:val="single" w:sz="4" w:space="0" w:color="auto"/>
              <w:right w:val="single" w:sz="4" w:space="0" w:color="auto"/>
            </w:tcBorders>
          </w:tcPr>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городских населенных пунктов</w:t>
            </w:r>
          </w:p>
        </w:tc>
        <w:tc>
          <w:tcPr>
            <w:tcW w:w="0" w:type="auto"/>
            <w:tcBorders>
              <w:top w:val="nil"/>
              <w:left w:val="nil"/>
              <w:bottom w:val="single" w:sz="4" w:space="0" w:color="auto"/>
              <w:right w:val="single" w:sz="8" w:space="0" w:color="auto"/>
            </w:tcBorders>
            <w:noWrap/>
            <w:vAlign w:val="bottom"/>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6063,0</w:t>
            </w:r>
          </w:p>
        </w:tc>
        <w:tc>
          <w:tcPr>
            <w:tcW w:w="0" w:type="auto"/>
            <w:tcBorders>
              <w:top w:val="nil"/>
              <w:left w:val="nil"/>
              <w:bottom w:val="single" w:sz="4" w:space="0" w:color="auto"/>
              <w:right w:val="single" w:sz="8" w:space="0" w:color="auto"/>
            </w:tcBorders>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12,8</w:t>
            </w:r>
          </w:p>
        </w:tc>
      </w:tr>
      <w:tr w:rsidR="009F2688" w:rsidRPr="00F9594F" w:rsidTr="0010001C">
        <w:trPr>
          <w:trHeight w:val="20"/>
        </w:trPr>
        <w:tc>
          <w:tcPr>
            <w:tcW w:w="0" w:type="auto"/>
            <w:tcBorders>
              <w:top w:val="nil"/>
              <w:left w:val="single" w:sz="8" w:space="0" w:color="auto"/>
              <w:bottom w:val="single" w:sz="4" w:space="0" w:color="auto"/>
              <w:right w:val="single" w:sz="4" w:space="0" w:color="auto"/>
            </w:tcBorders>
          </w:tcPr>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сельских населенных пунктов</w:t>
            </w:r>
          </w:p>
        </w:tc>
        <w:tc>
          <w:tcPr>
            <w:tcW w:w="0" w:type="auto"/>
            <w:tcBorders>
              <w:top w:val="nil"/>
              <w:left w:val="nil"/>
              <w:bottom w:val="single" w:sz="4" w:space="0" w:color="auto"/>
              <w:right w:val="single" w:sz="8" w:space="0" w:color="auto"/>
            </w:tcBorders>
            <w:noWrap/>
            <w:vAlign w:val="bottom"/>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75,0</w:t>
            </w:r>
          </w:p>
        </w:tc>
        <w:tc>
          <w:tcPr>
            <w:tcW w:w="0" w:type="auto"/>
            <w:tcBorders>
              <w:top w:val="nil"/>
              <w:left w:val="nil"/>
              <w:bottom w:val="single" w:sz="4" w:space="0" w:color="auto"/>
              <w:right w:val="single" w:sz="8" w:space="0" w:color="auto"/>
            </w:tcBorders>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0,2</w:t>
            </w:r>
          </w:p>
        </w:tc>
      </w:tr>
      <w:tr w:rsidR="009F2688" w:rsidRPr="00F9594F" w:rsidTr="0010001C">
        <w:trPr>
          <w:trHeight w:val="20"/>
        </w:trPr>
        <w:tc>
          <w:tcPr>
            <w:tcW w:w="0" w:type="auto"/>
            <w:tcBorders>
              <w:top w:val="nil"/>
              <w:left w:val="single" w:sz="8" w:space="0" w:color="auto"/>
              <w:bottom w:val="single" w:sz="4" w:space="0" w:color="auto"/>
              <w:right w:val="single" w:sz="4" w:space="0" w:color="auto"/>
            </w:tcBorders>
          </w:tcPr>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w:t>
            </w:r>
            <w:r w:rsidRPr="00F9594F">
              <w:rPr>
                <w:rFonts w:ascii="Times New Roman" w:eastAsia="Times New Roman" w:hAnsi="Times New Roman" w:cs="Times New Roman"/>
                <w:lang w:eastAsia="ru-RU"/>
              </w:rPr>
              <w:lastRenderedPageBreak/>
              <w:t>назначения</w:t>
            </w:r>
          </w:p>
        </w:tc>
        <w:tc>
          <w:tcPr>
            <w:tcW w:w="0" w:type="auto"/>
            <w:tcBorders>
              <w:top w:val="nil"/>
              <w:left w:val="nil"/>
              <w:bottom w:val="single" w:sz="4" w:space="0" w:color="auto"/>
              <w:right w:val="single" w:sz="8" w:space="0" w:color="auto"/>
            </w:tcBorders>
            <w:noWrap/>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lastRenderedPageBreak/>
              <w:t>177,0</w:t>
            </w:r>
          </w:p>
        </w:tc>
        <w:tc>
          <w:tcPr>
            <w:tcW w:w="0" w:type="auto"/>
            <w:tcBorders>
              <w:top w:val="nil"/>
              <w:left w:val="nil"/>
              <w:bottom w:val="single" w:sz="4" w:space="0" w:color="auto"/>
              <w:right w:val="single" w:sz="8" w:space="0" w:color="auto"/>
            </w:tcBorders>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0,4</w:t>
            </w:r>
          </w:p>
        </w:tc>
      </w:tr>
      <w:tr w:rsidR="009F2688" w:rsidRPr="00F9594F" w:rsidTr="0010001C">
        <w:trPr>
          <w:trHeight w:val="20"/>
        </w:trPr>
        <w:tc>
          <w:tcPr>
            <w:tcW w:w="0" w:type="auto"/>
            <w:tcBorders>
              <w:top w:val="nil"/>
              <w:left w:val="single" w:sz="8" w:space="0" w:color="auto"/>
              <w:bottom w:val="single" w:sz="4" w:space="0" w:color="auto"/>
              <w:right w:val="single" w:sz="4" w:space="0" w:color="auto"/>
            </w:tcBorders>
          </w:tcPr>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lastRenderedPageBreak/>
              <w:t>Земли особо охраняемых территорий, в том числе:</w:t>
            </w:r>
          </w:p>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земли рекреационного назначения</w:t>
            </w:r>
          </w:p>
        </w:tc>
        <w:tc>
          <w:tcPr>
            <w:tcW w:w="0" w:type="auto"/>
            <w:tcBorders>
              <w:top w:val="nil"/>
              <w:left w:val="nil"/>
              <w:bottom w:val="single" w:sz="4" w:space="0" w:color="auto"/>
              <w:right w:val="single" w:sz="8" w:space="0" w:color="auto"/>
            </w:tcBorders>
            <w:noWrap/>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13,7</w:t>
            </w:r>
          </w:p>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13,7</w:t>
            </w:r>
          </w:p>
        </w:tc>
        <w:tc>
          <w:tcPr>
            <w:tcW w:w="0" w:type="auto"/>
            <w:tcBorders>
              <w:top w:val="nil"/>
              <w:left w:val="nil"/>
              <w:bottom w:val="single" w:sz="4" w:space="0" w:color="auto"/>
              <w:right w:val="single" w:sz="8" w:space="0" w:color="auto"/>
            </w:tcBorders>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w:t>
            </w:r>
          </w:p>
        </w:tc>
      </w:tr>
      <w:tr w:rsidR="009F2688" w:rsidRPr="00F9594F" w:rsidTr="0010001C">
        <w:trPr>
          <w:trHeight w:val="20"/>
        </w:trPr>
        <w:tc>
          <w:tcPr>
            <w:tcW w:w="0" w:type="auto"/>
            <w:tcBorders>
              <w:top w:val="nil"/>
              <w:left w:val="single" w:sz="8" w:space="0" w:color="auto"/>
              <w:bottom w:val="single" w:sz="4" w:space="0" w:color="auto"/>
              <w:right w:val="single" w:sz="4" w:space="0" w:color="auto"/>
            </w:tcBorders>
          </w:tcPr>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xml:space="preserve">Земли лесного фонда, в том числе:   </w:t>
            </w:r>
          </w:p>
        </w:tc>
        <w:tc>
          <w:tcPr>
            <w:tcW w:w="0" w:type="auto"/>
            <w:tcBorders>
              <w:top w:val="nil"/>
              <w:left w:val="nil"/>
              <w:bottom w:val="single" w:sz="4" w:space="0" w:color="auto"/>
              <w:right w:val="single" w:sz="8" w:space="0" w:color="auto"/>
            </w:tcBorders>
            <w:noWrap/>
            <w:vAlign w:val="bottom"/>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40488,4</w:t>
            </w:r>
          </w:p>
        </w:tc>
        <w:tc>
          <w:tcPr>
            <w:tcW w:w="0" w:type="auto"/>
            <w:tcBorders>
              <w:top w:val="nil"/>
              <w:left w:val="nil"/>
              <w:bottom w:val="single" w:sz="4" w:space="0" w:color="auto"/>
              <w:right w:val="single" w:sz="8" w:space="0" w:color="auto"/>
            </w:tcBorders>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85,5</w:t>
            </w:r>
          </w:p>
        </w:tc>
      </w:tr>
      <w:tr w:rsidR="009F2688" w:rsidRPr="00F9594F" w:rsidTr="0010001C">
        <w:trPr>
          <w:trHeight w:val="20"/>
        </w:trPr>
        <w:tc>
          <w:tcPr>
            <w:tcW w:w="0" w:type="auto"/>
            <w:tcBorders>
              <w:top w:val="nil"/>
              <w:left w:val="single" w:sz="8" w:space="0" w:color="auto"/>
              <w:bottom w:val="single" w:sz="4" w:space="0" w:color="auto"/>
              <w:right w:val="single" w:sz="4" w:space="0" w:color="auto"/>
            </w:tcBorders>
          </w:tcPr>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защитные леса</w:t>
            </w:r>
          </w:p>
        </w:tc>
        <w:tc>
          <w:tcPr>
            <w:tcW w:w="0" w:type="auto"/>
            <w:tcBorders>
              <w:top w:val="nil"/>
              <w:left w:val="nil"/>
              <w:bottom w:val="single" w:sz="4" w:space="0" w:color="auto"/>
              <w:right w:val="single" w:sz="8" w:space="0" w:color="auto"/>
            </w:tcBorders>
            <w:noWrap/>
            <w:vAlign w:val="bottom"/>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13197,0</w:t>
            </w:r>
          </w:p>
        </w:tc>
        <w:tc>
          <w:tcPr>
            <w:tcW w:w="0" w:type="auto"/>
            <w:tcBorders>
              <w:top w:val="nil"/>
              <w:left w:val="nil"/>
              <w:bottom w:val="single" w:sz="4" w:space="0" w:color="auto"/>
              <w:right w:val="single" w:sz="8" w:space="0" w:color="auto"/>
            </w:tcBorders>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28,0</w:t>
            </w:r>
          </w:p>
        </w:tc>
      </w:tr>
      <w:tr w:rsidR="009F2688" w:rsidRPr="00F9594F" w:rsidTr="0010001C">
        <w:trPr>
          <w:trHeight w:val="20"/>
        </w:trPr>
        <w:tc>
          <w:tcPr>
            <w:tcW w:w="0" w:type="auto"/>
            <w:tcBorders>
              <w:top w:val="nil"/>
              <w:left w:val="single" w:sz="8" w:space="0" w:color="auto"/>
              <w:bottom w:val="single" w:sz="4" w:space="0" w:color="auto"/>
              <w:right w:val="single" w:sz="4" w:space="0" w:color="auto"/>
            </w:tcBorders>
          </w:tcPr>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xml:space="preserve">Земли водного фонда </w:t>
            </w:r>
          </w:p>
        </w:tc>
        <w:tc>
          <w:tcPr>
            <w:tcW w:w="0" w:type="auto"/>
            <w:tcBorders>
              <w:top w:val="nil"/>
              <w:left w:val="nil"/>
              <w:bottom w:val="single" w:sz="4" w:space="0" w:color="auto"/>
              <w:right w:val="single" w:sz="8" w:space="0" w:color="auto"/>
            </w:tcBorders>
            <w:noWrap/>
            <w:vAlign w:val="bottom"/>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366,0</w:t>
            </w:r>
          </w:p>
        </w:tc>
        <w:tc>
          <w:tcPr>
            <w:tcW w:w="0" w:type="auto"/>
            <w:tcBorders>
              <w:top w:val="nil"/>
              <w:left w:val="nil"/>
              <w:bottom w:val="single" w:sz="4" w:space="0" w:color="auto"/>
              <w:right w:val="single" w:sz="8" w:space="0" w:color="auto"/>
            </w:tcBorders>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0,8</w:t>
            </w:r>
          </w:p>
        </w:tc>
      </w:tr>
      <w:tr w:rsidR="009F2688" w:rsidRPr="00F9594F" w:rsidTr="0010001C">
        <w:trPr>
          <w:trHeight w:val="20"/>
        </w:trPr>
        <w:tc>
          <w:tcPr>
            <w:tcW w:w="0" w:type="auto"/>
            <w:tcBorders>
              <w:top w:val="nil"/>
              <w:left w:val="single" w:sz="8" w:space="0" w:color="auto"/>
              <w:bottom w:val="single" w:sz="4" w:space="0" w:color="auto"/>
              <w:right w:val="single" w:sz="4" w:space="0" w:color="auto"/>
            </w:tcBorders>
          </w:tcPr>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xml:space="preserve">Земли запаса  </w:t>
            </w:r>
          </w:p>
        </w:tc>
        <w:tc>
          <w:tcPr>
            <w:tcW w:w="0" w:type="auto"/>
            <w:tcBorders>
              <w:top w:val="nil"/>
              <w:left w:val="nil"/>
              <w:bottom w:val="single" w:sz="4" w:space="0" w:color="auto"/>
              <w:right w:val="single" w:sz="8" w:space="0" w:color="auto"/>
            </w:tcBorders>
            <w:noWrap/>
            <w:vAlign w:val="bottom"/>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59,5</w:t>
            </w:r>
          </w:p>
        </w:tc>
        <w:tc>
          <w:tcPr>
            <w:tcW w:w="0" w:type="auto"/>
            <w:tcBorders>
              <w:top w:val="nil"/>
              <w:left w:val="nil"/>
              <w:bottom w:val="single" w:sz="4" w:space="0" w:color="auto"/>
              <w:right w:val="single" w:sz="8" w:space="0" w:color="auto"/>
            </w:tcBorders>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0,1</w:t>
            </w:r>
          </w:p>
        </w:tc>
      </w:tr>
      <w:tr w:rsidR="009F2688" w:rsidRPr="00F9594F" w:rsidTr="0010001C">
        <w:trPr>
          <w:trHeight w:val="20"/>
        </w:trPr>
        <w:tc>
          <w:tcPr>
            <w:tcW w:w="0" w:type="auto"/>
            <w:tcBorders>
              <w:top w:val="nil"/>
              <w:left w:val="single" w:sz="8" w:space="0" w:color="auto"/>
              <w:bottom w:val="single" w:sz="4" w:space="0" w:color="auto"/>
              <w:right w:val="single" w:sz="4" w:space="0" w:color="auto"/>
            </w:tcBorders>
          </w:tcPr>
          <w:p w:rsidR="009F2688" w:rsidRPr="00F9594F" w:rsidRDefault="009F2688" w:rsidP="0010001C">
            <w:pPr>
              <w:spacing w:after="0" w:line="240" w:lineRule="auto"/>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 xml:space="preserve">Итого земель в административных границах </w:t>
            </w:r>
          </w:p>
        </w:tc>
        <w:tc>
          <w:tcPr>
            <w:tcW w:w="0" w:type="auto"/>
            <w:tcBorders>
              <w:top w:val="nil"/>
              <w:left w:val="nil"/>
              <w:bottom w:val="single" w:sz="4" w:space="0" w:color="auto"/>
              <w:right w:val="single" w:sz="8" w:space="0" w:color="auto"/>
            </w:tcBorders>
            <w:noWrap/>
            <w:vAlign w:val="bottom"/>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47325,0</w:t>
            </w:r>
          </w:p>
        </w:tc>
        <w:tc>
          <w:tcPr>
            <w:tcW w:w="0" w:type="auto"/>
            <w:tcBorders>
              <w:top w:val="nil"/>
              <w:left w:val="nil"/>
              <w:bottom w:val="single" w:sz="4" w:space="0" w:color="auto"/>
              <w:right w:val="single" w:sz="8" w:space="0" w:color="auto"/>
            </w:tcBorders>
          </w:tcPr>
          <w:p w:rsidR="009F2688" w:rsidRPr="00F9594F" w:rsidRDefault="009F2688" w:rsidP="0010001C">
            <w:pPr>
              <w:spacing w:after="0" w:line="240" w:lineRule="auto"/>
              <w:jc w:val="center"/>
              <w:rPr>
                <w:rFonts w:ascii="Times New Roman" w:eastAsia="Times New Roman" w:hAnsi="Times New Roman" w:cs="Times New Roman"/>
                <w:lang w:eastAsia="ru-RU"/>
              </w:rPr>
            </w:pPr>
            <w:r w:rsidRPr="00F9594F">
              <w:rPr>
                <w:rFonts w:ascii="Times New Roman" w:eastAsia="Times New Roman" w:hAnsi="Times New Roman" w:cs="Times New Roman"/>
                <w:lang w:eastAsia="ru-RU"/>
              </w:rPr>
              <w:t>100,0</w:t>
            </w:r>
          </w:p>
        </w:tc>
      </w:tr>
    </w:tbl>
    <w:p w:rsidR="009F2688" w:rsidRDefault="009F2688" w:rsidP="00E2558A">
      <w:pPr>
        <w:tabs>
          <w:tab w:val="left" w:pos="0"/>
        </w:tabs>
        <w:spacing w:after="0" w:line="240" w:lineRule="auto"/>
        <w:ind w:firstLine="709"/>
        <w:jc w:val="both"/>
        <w:rPr>
          <w:rFonts w:ascii="Times New Roman" w:eastAsia="Calibri" w:hAnsi="Times New Roman" w:cs="Times New Roman"/>
          <w:b/>
          <w:sz w:val="28"/>
          <w:szCs w:val="28"/>
        </w:rPr>
      </w:pPr>
    </w:p>
    <w:tbl>
      <w:tblPr>
        <w:tblStyle w:val="ac"/>
        <w:tblW w:w="9744" w:type="dxa"/>
        <w:tblLook w:val="04A0" w:firstRow="1" w:lastRow="0" w:firstColumn="1" w:lastColumn="0" w:noHBand="0" w:noVBand="1"/>
      </w:tblPr>
      <w:tblGrid>
        <w:gridCol w:w="2061"/>
        <w:gridCol w:w="1292"/>
        <w:gridCol w:w="878"/>
        <w:gridCol w:w="845"/>
        <w:gridCol w:w="845"/>
        <w:gridCol w:w="930"/>
        <w:gridCol w:w="992"/>
        <w:gridCol w:w="975"/>
        <w:gridCol w:w="926"/>
      </w:tblGrid>
      <w:tr w:rsidR="009F2688" w:rsidRPr="00725599" w:rsidTr="0010001C">
        <w:trPr>
          <w:trHeight w:val="979"/>
        </w:trPr>
        <w:tc>
          <w:tcPr>
            <w:tcW w:w="2061" w:type="dxa"/>
            <w:vAlign w:val="center"/>
          </w:tcPr>
          <w:p w:rsidR="009F2688" w:rsidRPr="00725599" w:rsidRDefault="009F2688" w:rsidP="0010001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показателя</w:t>
            </w:r>
          </w:p>
        </w:tc>
        <w:tc>
          <w:tcPr>
            <w:tcW w:w="1292" w:type="dxa"/>
            <w:vAlign w:val="center"/>
          </w:tcPr>
          <w:p w:rsidR="009F2688" w:rsidRPr="00725599" w:rsidRDefault="009F2688" w:rsidP="0010001C">
            <w:pPr>
              <w:jc w:val="center"/>
              <w:rPr>
                <w:rFonts w:ascii="Times New Roman" w:eastAsia="Times New Roman" w:hAnsi="Times New Roman" w:cs="Times New Roman"/>
                <w:color w:val="000080"/>
                <w:sz w:val="24"/>
                <w:szCs w:val="24"/>
                <w:lang w:eastAsia="ru-RU"/>
              </w:rPr>
            </w:pPr>
            <w:r w:rsidRPr="00725599">
              <w:rPr>
                <w:rFonts w:ascii="Times New Roman" w:eastAsia="Times New Roman" w:hAnsi="Times New Roman" w:cs="Times New Roman"/>
                <w:sz w:val="24"/>
                <w:szCs w:val="24"/>
                <w:lang w:eastAsia="ru-RU"/>
              </w:rPr>
              <w:t>Единица измерения</w:t>
            </w:r>
          </w:p>
        </w:tc>
        <w:tc>
          <w:tcPr>
            <w:tcW w:w="878" w:type="dxa"/>
            <w:vAlign w:val="center"/>
          </w:tcPr>
          <w:p w:rsidR="009F2688" w:rsidRDefault="009F2688" w:rsidP="0010001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2009 год</w:t>
            </w:r>
          </w:p>
        </w:tc>
        <w:tc>
          <w:tcPr>
            <w:tcW w:w="845" w:type="dxa"/>
            <w:vAlign w:val="center"/>
          </w:tcPr>
          <w:p w:rsidR="009F2688" w:rsidRDefault="009F2688" w:rsidP="0010001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2010 год</w:t>
            </w:r>
          </w:p>
        </w:tc>
        <w:tc>
          <w:tcPr>
            <w:tcW w:w="845" w:type="dxa"/>
            <w:vAlign w:val="center"/>
          </w:tcPr>
          <w:p w:rsidR="009F2688" w:rsidRDefault="009F2688" w:rsidP="0010001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2011 год</w:t>
            </w:r>
          </w:p>
        </w:tc>
        <w:tc>
          <w:tcPr>
            <w:tcW w:w="930" w:type="dxa"/>
            <w:noWrap/>
            <w:vAlign w:val="center"/>
          </w:tcPr>
          <w:p w:rsidR="009F2688" w:rsidRPr="00725599" w:rsidRDefault="009F2688" w:rsidP="0010001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2012 год</w:t>
            </w:r>
          </w:p>
        </w:tc>
        <w:tc>
          <w:tcPr>
            <w:tcW w:w="992" w:type="dxa"/>
            <w:noWrap/>
            <w:vAlign w:val="center"/>
          </w:tcPr>
          <w:p w:rsidR="009F2688" w:rsidRPr="00725599" w:rsidRDefault="009F2688" w:rsidP="0010001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2013 год</w:t>
            </w:r>
          </w:p>
        </w:tc>
        <w:tc>
          <w:tcPr>
            <w:tcW w:w="975" w:type="dxa"/>
            <w:noWrap/>
            <w:vAlign w:val="center"/>
          </w:tcPr>
          <w:p w:rsidR="009F2688" w:rsidRPr="00725599" w:rsidRDefault="009F2688" w:rsidP="0010001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2014 год</w:t>
            </w:r>
          </w:p>
        </w:tc>
        <w:tc>
          <w:tcPr>
            <w:tcW w:w="926" w:type="dxa"/>
            <w:noWrap/>
            <w:vAlign w:val="center"/>
          </w:tcPr>
          <w:p w:rsidR="009F2688" w:rsidRPr="00725599" w:rsidRDefault="009F2688" w:rsidP="0010001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2015 год</w:t>
            </w:r>
          </w:p>
        </w:tc>
      </w:tr>
      <w:tr w:rsidR="009F2688" w:rsidRPr="00725599" w:rsidTr="0010001C">
        <w:trPr>
          <w:trHeight w:val="762"/>
        </w:trPr>
        <w:tc>
          <w:tcPr>
            <w:tcW w:w="2061" w:type="dxa"/>
            <w:hideMark/>
          </w:tcPr>
          <w:p w:rsidR="009F2688" w:rsidRPr="00725599" w:rsidRDefault="009F2688" w:rsidP="0010001C">
            <w:pPr>
              <w:tabs>
                <w:tab w:val="left" w:pos="0"/>
              </w:tabs>
              <w:jc w:val="both"/>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Площадь земельных участков, предоставленных для строительства в расчете на 10 тыс. человек населения, - всего</w:t>
            </w:r>
          </w:p>
        </w:tc>
        <w:tc>
          <w:tcPr>
            <w:tcW w:w="1292" w:type="dxa"/>
            <w:vAlign w:val="center"/>
            <w:hideMark/>
          </w:tcPr>
          <w:p w:rsidR="009F2688" w:rsidRPr="00725599" w:rsidRDefault="009F2688" w:rsidP="0010001C">
            <w:pPr>
              <w:tabs>
                <w:tab w:val="left" w:pos="0"/>
              </w:tabs>
              <w:ind w:firstLine="8"/>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гектаров</w:t>
            </w:r>
          </w:p>
        </w:tc>
        <w:tc>
          <w:tcPr>
            <w:tcW w:w="878" w:type="dxa"/>
            <w:vAlign w:val="center"/>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1,04</w:t>
            </w:r>
          </w:p>
        </w:tc>
        <w:tc>
          <w:tcPr>
            <w:tcW w:w="845" w:type="dxa"/>
            <w:vAlign w:val="center"/>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2,29</w:t>
            </w:r>
          </w:p>
        </w:tc>
        <w:tc>
          <w:tcPr>
            <w:tcW w:w="845" w:type="dxa"/>
            <w:vAlign w:val="center"/>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1,33</w:t>
            </w:r>
          </w:p>
        </w:tc>
        <w:tc>
          <w:tcPr>
            <w:tcW w:w="930" w:type="dxa"/>
            <w:noWrap/>
            <w:vAlign w:val="center"/>
            <w:hideMark/>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0,51</w:t>
            </w:r>
          </w:p>
        </w:tc>
        <w:tc>
          <w:tcPr>
            <w:tcW w:w="992" w:type="dxa"/>
            <w:noWrap/>
            <w:vAlign w:val="center"/>
            <w:hideMark/>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2,73</w:t>
            </w:r>
          </w:p>
        </w:tc>
        <w:tc>
          <w:tcPr>
            <w:tcW w:w="975" w:type="dxa"/>
            <w:noWrap/>
            <w:vAlign w:val="center"/>
            <w:hideMark/>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0,79</w:t>
            </w:r>
          </w:p>
        </w:tc>
        <w:tc>
          <w:tcPr>
            <w:tcW w:w="926" w:type="dxa"/>
            <w:noWrap/>
            <w:vAlign w:val="center"/>
            <w:hideMark/>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3,11</w:t>
            </w:r>
          </w:p>
        </w:tc>
      </w:tr>
      <w:tr w:rsidR="009F2688" w:rsidRPr="00725599" w:rsidTr="0010001C">
        <w:trPr>
          <w:trHeight w:val="979"/>
        </w:trPr>
        <w:tc>
          <w:tcPr>
            <w:tcW w:w="2061" w:type="dxa"/>
            <w:hideMark/>
          </w:tcPr>
          <w:p w:rsidR="009F2688" w:rsidRPr="00725599" w:rsidRDefault="009F2688" w:rsidP="0010001C">
            <w:pPr>
              <w:tabs>
                <w:tab w:val="left" w:pos="0"/>
              </w:tabs>
              <w:ind w:firstLine="709"/>
              <w:jc w:val="both"/>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tc>
        <w:tc>
          <w:tcPr>
            <w:tcW w:w="1292" w:type="dxa"/>
            <w:vAlign w:val="center"/>
            <w:hideMark/>
          </w:tcPr>
          <w:p w:rsidR="009F2688" w:rsidRPr="00725599" w:rsidRDefault="009F2688" w:rsidP="0010001C">
            <w:pPr>
              <w:tabs>
                <w:tab w:val="left" w:pos="0"/>
              </w:tabs>
              <w:ind w:firstLine="8"/>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гектаров</w:t>
            </w:r>
          </w:p>
        </w:tc>
        <w:tc>
          <w:tcPr>
            <w:tcW w:w="878" w:type="dxa"/>
            <w:vAlign w:val="center"/>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0,87</w:t>
            </w:r>
          </w:p>
        </w:tc>
        <w:tc>
          <w:tcPr>
            <w:tcW w:w="845" w:type="dxa"/>
            <w:vAlign w:val="center"/>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w:t>
            </w:r>
          </w:p>
        </w:tc>
        <w:tc>
          <w:tcPr>
            <w:tcW w:w="845" w:type="dxa"/>
            <w:vAlign w:val="center"/>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0,13</w:t>
            </w:r>
          </w:p>
        </w:tc>
        <w:tc>
          <w:tcPr>
            <w:tcW w:w="930" w:type="dxa"/>
            <w:noWrap/>
            <w:vAlign w:val="center"/>
            <w:hideMark/>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0,40</w:t>
            </w:r>
          </w:p>
        </w:tc>
        <w:tc>
          <w:tcPr>
            <w:tcW w:w="992" w:type="dxa"/>
            <w:noWrap/>
            <w:vAlign w:val="center"/>
            <w:hideMark/>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1,76</w:t>
            </w:r>
          </w:p>
        </w:tc>
        <w:tc>
          <w:tcPr>
            <w:tcW w:w="975" w:type="dxa"/>
            <w:noWrap/>
            <w:vAlign w:val="center"/>
            <w:hideMark/>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0,72</w:t>
            </w:r>
          </w:p>
        </w:tc>
        <w:tc>
          <w:tcPr>
            <w:tcW w:w="926" w:type="dxa"/>
            <w:noWrap/>
            <w:vAlign w:val="center"/>
            <w:hideMark/>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sidRPr="00725599">
              <w:rPr>
                <w:rFonts w:ascii="Times New Roman" w:hAnsi="Times New Roman" w:cs="Times New Roman"/>
                <w:color w:val="000000"/>
                <w:spacing w:val="2"/>
                <w:sz w:val="24"/>
                <w:szCs w:val="24"/>
                <w:shd w:val="clear" w:color="auto" w:fill="FFFFFF"/>
              </w:rPr>
              <w:t>1,46</w:t>
            </w:r>
          </w:p>
        </w:tc>
      </w:tr>
      <w:tr w:rsidR="009F2688" w:rsidRPr="00725599" w:rsidTr="0010001C">
        <w:trPr>
          <w:trHeight w:val="979"/>
        </w:trPr>
        <w:tc>
          <w:tcPr>
            <w:tcW w:w="2061" w:type="dxa"/>
          </w:tcPr>
          <w:p w:rsidR="009F2688" w:rsidRPr="00725599" w:rsidRDefault="009F2688" w:rsidP="0010001C">
            <w:pPr>
              <w:tabs>
                <w:tab w:val="left" w:pos="0"/>
              </w:tabs>
              <w:rPr>
                <w:rFonts w:ascii="Times New Roman" w:hAnsi="Times New Roman" w:cs="Times New Roman"/>
                <w:color w:val="000000"/>
                <w:spacing w:val="2"/>
                <w:sz w:val="24"/>
                <w:szCs w:val="24"/>
                <w:shd w:val="clear" w:color="auto" w:fill="FFFFFF"/>
              </w:rPr>
            </w:pPr>
            <w:r w:rsidRPr="004F524F">
              <w:rPr>
                <w:rFonts w:ascii="Times New Roman" w:hAnsi="Times New Roman" w:cs="Times New Roman"/>
                <w:color w:val="000000"/>
                <w:spacing w:val="2"/>
                <w:sz w:val="24"/>
                <w:szCs w:val="24"/>
                <w:shd w:val="clear" w:color="auto" w:fill="FFFFFF"/>
              </w:rPr>
              <w:t xml:space="preserve">Доля площади земельных участков, являющихся объектами налогообложения земельным налогом, в общей площади территории городского округа </w:t>
            </w:r>
          </w:p>
        </w:tc>
        <w:tc>
          <w:tcPr>
            <w:tcW w:w="1292" w:type="dxa"/>
            <w:vAlign w:val="center"/>
          </w:tcPr>
          <w:p w:rsidR="009F2688" w:rsidRPr="00725599" w:rsidRDefault="009F2688" w:rsidP="0010001C">
            <w:pPr>
              <w:tabs>
                <w:tab w:val="left" w:pos="-77"/>
              </w:tabs>
              <w:ind w:right="-124" w:hanging="77"/>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процентов</w:t>
            </w:r>
          </w:p>
        </w:tc>
        <w:tc>
          <w:tcPr>
            <w:tcW w:w="878" w:type="dxa"/>
            <w:vAlign w:val="center"/>
          </w:tcPr>
          <w:p w:rsidR="009F2688"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0,07</w:t>
            </w:r>
          </w:p>
        </w:tc>
        <w:tc>
          <w:tcPr>
            <w:tcW w:w="845" w:type="dxa"/>
            <w:vAlign w:val="center"/>
          </w:tcPr>
          <w:p w:rsidR="009F2688"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0,1</w:t>
            </w:r>
          </w:p>
        </w:tc>
        <w:tc>
          <w:tcPr>
            <w:tcW w:w="845" w:type="dxa"/>
            <w:vAlign w:val="center"/>
          </w:tcPr>
          <w:p w:rsidR="009F2688"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0,14</w:t>
            </w:r>
          </w:p>
        </w:tc>
        <w:tc>
          <w:tcPr>
            <w:tcW w:w="930" w:type="dxa"/>
            <w:noWrap/>
            <w:vAlign w:val="center"/>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0,16</w:t>
            </w:r>
          </w:p>
        </w:tc>
        <w:tc>
          <w:tcPr>
            <w:tcW w:w="992" w:type="dxa"/>
            <w:noWrap/>
            <w:vAlign w:val="center"/>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1,16</w:t>
            </w:r>
          </w:p>
        </w:tc>
        <w:tc>
          <w:tcPr>
            <w:tcW w:w="975" w:type="dxa"/>
            <w:noWrap/>
            <w:vAlign w:val="center"/>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1,24</w:t>
            </w:r>
          </w:p>
        </w:tc>
        <w:tc>
          <w:tcPr>
            <w:tcW w:w="926" w:type="dxa"/>
            <w:noWrap/>
            <w:vAlign w:val="center"/>
          </w:tcPr>
          <w:p w:rsidR="009F2688" w:rsidRPr="00725599" w:rsidRDefault="009F2688" w:rsidP="0010001C">
            <w:pPr>
              <w:tabs>
                <w:tab w:val="left" w:pos="0"/>
              </w:tabs>
              <w:jc w:val="center"/>
              <w:rPr>
                <w:rFonts w:ascii="Times New Roman" w:hAnsi="Times New Roman" w:cs="Times New Roman"/>
                <w:color w:val="000000"/>
                <w:spacing w:val="2"/>
                <w:sz w:val="24"/>
                <w:szCs w:val="24"/>
                <w:shd w:val="clear" w:color="auto" w:fill="FFFFFF"/>
              </w:rPr>
            </w:pPr>
            <w:r>
              <w:rPr>
                <w:rFonts w:ascii="Times New Roman" w:hAnsi="Times New Roman" w:cs="Times New Roman"/>
                <w:color w:val="000000"/>
                <w:spacing w:val="2"/>
                <w:sz w:val="24"/>
                <w:szCs w:val="24"/>
                <w:shd w:val="clear" w:color="auto" w:fill="FFFFFF"/>
              </w:rPr>
              <w:t>1,33</w:t>
            </w:r>
          </w:p>
        </w:tc>
      </w:tr>
    </w:tbl>
    <w:p w:rsidR="009F2688" w:rsidRDefault="009F2688" w:rsidP="009F2688">
      <w:pPr>
        <w:shd w:val="clear" w:color="auto" w:fill="FFFFFF"/>
        <w:spacing w:after="0" w:line="240" w:lineRule="auto"/>
        <w:ind w:firstLine="709"/>
        <w:jc w:val="both"/>
        <w:rPr>
          <w:rFonts w:ascii="Times New Roman" w:hAnsi="Times New Roman" w:cs="Times New Roman"/>
          <w:color w:val="000000"/>
          <w:sz w:val="28"/>
          <w:szCs w:val="28"/>
        </w:rPr>
      </w:pPr>
      <w:r w:rsidRPr="004C326E">
        <w:rPr>
          <w:rFonts w:ascii="Times New Roman" w:hAnsi="Times New Roman" w:cs="Times New Roman"/>
          <w:color w:val="000000"/>
          <w:sz w:val="28"/>
          <w:szCs w:val="28"/>
        </w:rPr>
        <w:t>Площадь земельных участков, предоставленных для строительства</w:t>
      </w:r>
      <w:r>
        <w:rPr>
          <w:rFonts w:ascii="Times New Roman" w:hAnsi="Times New Roman" w:cs="Times New Roman"/>
          <w:color w:val="000000"/>
          <w:sz w:val="28"/>
          <w:szCs w:val="28"/>
        </w:rPr>
        <w:t>,</w:t>
      </w:r>
      <w:r w:rsidRPr="004C326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увеличивается и увеличивается </w:t>
      </w:r>
      <w:r w:rsidRPr="004C326E">
        <w:rPr>
          <w:rFonts w:ascii="Times New Roman" w:hAnsi="Times New Roman" w:cs="Times New Roman"/>
          <w:color w:val="000000"/>
          <w:sz w:val="28"/>
          <w:szCs w:val="28"/>
        </w:rPr>
        <w:t xml:space="preserve"> доля площади земельных участков, </w:t>
      </w:r>
      <w:r w:rsidRPr="004C326E">
        <w:rPr>
          <w:rFonts w:ascii="Times New Roman" w:hAnsi="Times New Roman" w:cs="Times New Roman"/>
          <w:color w:val="000000"/>
          <w:sz w:val="28"/>
          <w:szCs w:val="28"/>
        </w:rPr>
        <w:lastRenderedPageBreak/>
        <w:t>являющихся объектами налогообложения земельным налогом, в общей территории городского округа.</w:t>
      </w:r>
      <w:r>
        <w:rPr>
          <w:rFonts w:ascii="Times New Roman" w:hAnsi="Times New Roman" w:cs="Times New Roman"/>
          <w:color w:val="000000"/>
          <w:sz w:val="28"/>
          <w:szCs w:val="28"/>
        </w:rPr>
        <w:t xml:space="preserve"> Это говорит о повышении эффективности в сфере управления земельными ресурсами.</w:t>
      </w:r>
    </w:p>
    <w:p w:rsidR="0062673D" w:rsidRPr="0062673D" w:rsidRDefault="0062673D" w:rsidP="009F2688">
      <w:pPr>
        <w:shd w:val="clear" w:color="auto" w:fill="FFFFFF"/>
        <w:spacing w:after="0" w:line="240" w:lineRule="auto"/>
        <w:ind w:firstLine="709"/>
        <w:jc w:val="both"/>
        <w:rPr>
          <w:rFonts w:ascii="Times New Roman" w:hAnsi="Times New Roman" w:cs="Times New Roman"/>
          <w:i/>
          <w:color w:val="000000"/>
          <w:spacing w:val="2"/>
          <w:sz w:val="28"/>
          <w:szCs w:val="28"/>
          <w:shd w:val="clear" w:color="auto" w:fill="FFFFFF"/>
        </w:rPr>
      </w:pPr>
      <w:r w:rsidRPr="0062673D">
        <w:rPr>
          <w:rFonts w:ascii="Times New Roman" w:hAnsi="Times New Roman" w:cs="Times New Roman"/>
          <w:i/>
          <w:color w:val="000000"/>
          <w:sz w:val="28"/>
          <w:szCs w:val="28"/>
        </w:rPr>
        <w:t>Программные мероприятия:</w:t>
      </w:r>
    </w:p>
    <w:p w:rsidR="00E2558A" w:rsidRDefault="00E2558A" w:rsidP="00E2558A">
      <w:pPr>
        <w:tabs>
          <w:tab w:val="left" w:pos="0"/>
          <w:tab w:val="left" w:pos="851"/>
        </w:tabs>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lang w:eastAsia="ru-RU"/>
        </w:rPr>
        <w:t xml:space="preserve">Улучшению жилищных условий граждан Волчанского городского округа будет способствовать строительство многоквартирных жилых домов. Ведется строительство 47-квартирного жилого дома в поселке Вьюжный в целях переселения из ветхого и аварийного жилого фонда. В этом же направлении планируется строительство по улице </w:t>
      </w:r>
      <w:proofErr w:type="spellStart"/>
      <w:r>
        <w:rPr>
          <w:rFonts w:ascii="Times New Roman" w:eastAsia="Calibri" w:hAnsi="Times New Roman" w:cs="Times New Roman"/>
          <w:sz w:val="28"/>
          <w:szCs w:val="28"/>
          <w:lang w:eastAsia="ru-RU"/>
        </w:rPr>
        <w:t>Волчанской</w:t>
      </w:r>
      <w:proofErr w:type="spellEnd"/>
      <w:r>
        <w:rPr>
          <w:rFonts w:ascii="Times New Roman" w:eastAsia="Calibri" w:hAnsi="Times New Roman" w:cs="Times New Roman"/>
          <w:sz w:val="28"/>
          <w:szCs w:val="28"/>
          <w:lang w:eastAsia="ru-RU"/>
        </w:rPr>
        <w:t xml:space="preserve">, 9. Так же </w:t>
      </w:r>
      <w:r>
        <w:rPr>
          <w:rFonts w:ascii="Times New Roman" w:hAnsi="Times New Roman" w:cs="Times New Roman"/>
          <w:sz w:val="28"/>
          <w:szCs w:val="28"/>
        </w:rPr>
        <w:t>планируется реконструкция здания по улице Физкультурной, 15; Кольцевой, 46;  помещений в жилом доме по улице Карпинского, 8. Таким образом, планируется улучшение жилищных условий не менее 70 семей.</w:t>
      </w:r>
    </w:p>
    <w:p w:rsidR="00AF3D73" w:rsidRDefault="00E2558A" w:rsidP="00450D5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Строительство жилья планируется на месте снесенных жилых деревянных домов.</w:t>
      </w:r>
    </w:p>
    <w:p w:rsidR="00450D5E" w:rsidRDefault="0062673D" w:rsidP="00450D5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Необходимо </w:t>
      </w:r>
      <w:r w:rsidR="00450D5E">
        <w:rPr>
          <w:rFonts w:ascii="Times New Roman" w:hAnsi="Times New Roman" w:cs="Times New Roman"/>
          <w:color w:val="000000"/>
          <w:spacing w:val="2"/>
          <w:sz w:val="28"/>
          <w:szCs w:val="28"/>
          <w:shd w:val="clear" w:color="auto" w:fill="FFFFFF"/>
        </w:rPr>
        <w:t>выполнять мероприятия:</w:t>
      </w:r>
    </w:p>
    <w:p w:rsidR="00450D5E" w:rsidRDefault="00450D5E" w:rsidP="00450D5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разработка градостроительной документации как основы для размещения объектов жилищного строительства;</w:t>
      </w:r>
    </w:p>
    <w:p w:rsidR="00450D5E" w:rsidRDefault="00450D5E" w:rsidP="00450D5E">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обеспечение проектов комплексного освоения территории объектами инфраструктуры;</w:t>
      </w:r>
    </w:p>
    <w:p w:rsidR="00450D5E" w:rsidRDefault="00450D5E" w:rsidP="0063123F">
      <w:pPr>
        <w:tabs>
          <w:tab w:val="left" w:pos="0"/>
          <w:tab w:val="left" w:pos="993"/>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обеспечение повышения платежеспособности населения </w:t>
      </w:r>
      <w:r w:rsidR="0063123F">
        <w:rPr>
          <w:rFonts w:ascii="Times New Roman" w:hAnsi="Times New Roman" w:cs="Times New Roman"/>
          <w:color w:val="000000"/>
          <w:spacing w:val="2"/>
          <w:sz w:val="28"/>
          <w:szCs w:val="28"/>
          <w:shd w:val="clear" w:color="auto" w:fill="FFFFFF"/>
        </w:rPr>
        <w:t>для</w:t>
      </w:r>
      <w:r>
        <w:rPr>
          <w:rFonts w:ascii="Times New Roman" w:hAnsi="Times New Roman" w:cs="Times New Roman"/>
          <w:color w:val="000000"/>
          <w:spacing w:val="2"/>
          <w:sz w:val="28"/>
          <w:szCs w:val="28"/>
          <w:shd w:val="clear" w:color="auto" w:fill="FFFFFF"/>
        </w:rPr>
        <w:t xml:space="preserve"> приобретени</w:t>
      </w:r>
      <w:r w:rsidR="0063123F">
        <w:rPr>
          <w:rFonts w:ascii="Times New Roman" w:hAnsi="Times New Roman" w:cs="Times New Roman"/>
          <w:color w:val="000000"/>
          <w:spacing w:val="2"/>
          <w:sz w:val="28"/>
          <w:szCs w:val="28"/>
          <w:shd w:val="clear" w:color="auto" w:fill="FFFFFF"/>
        </w:rPr>
        <w:t>я</w:t>
      </w:r>
      <w:r>
        <w:rPr>
          <w:rFonts w:ascii="Times New Roman" w:hAnsi="Times New Roman" w:cs="Times New Roman"/>
          <w:color w:val="000000"/>
          <w:spacing w:val="2"/>
          <w:sz w:val="28"/>
          <w:szCs w:val="28"/>
          <w:shd w:val="clear" w:color="auto" w:fill="FFFFFF"/>
        </w:rPr>
        <w:t xml:space="preserve"> жилья за счет ока</w:t>
      </w:r>
      <w:r w:rsidR="0063123F">
        <w:rPr>
          <w:rFonts w:ascii="Times New Roman" w:hAnsi="Times New Roman" w:cs="Times New Roman"/>
          <w:color w:val="000000"/>
          <w:spacing w:val="2"/>
          <w:sz w:val="28"/>
          <w:szCs w:val="28"/>
          <w:shd w:val="clear" w:color="auto" w:fill="FFFFFF"/>
        </w:rPr>
        <w:t>зания государственной поддержки;</w:t>
      </w:r>
    </w:p>
    <w:p w:rsidR="00DC16C3" w:rsidRDefault="0063123F" w:rsidP="00DC16C3">
      <w:pPr>
        <w:tabs>
          <w:tab w:val="left" w:pos="0"/>
          <w:tab w:val="left" w:pos="993"/>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 xml:space="preserve">- </w:t>
      </w:r>
      <w:r w:rsidR="00DC16C3">
        <w:rPr>
          <w:rFonts w:ascii="Times New Roman" w:hAnsi="Times New Roman" w:cs="Times New Roman"/>
          <w:color w:val="000000"/>
          <w:spacing w:val="2"/>
          <w:sz w:val="28"/>
          <w:szCs w:val="28"/>
          <w:shd w:val="clear" w:color="auto" w:fill="FFFFFF"/>
        </w:rPr>
        <w:t>обеспечение формирования рынка доступного наемного жилья и развития некоммерческого жилищного фонда.</w:t>
      </w:r>
    </w:p>
    <w:p w:rsidR="0062673D" w:rsidRPr="0062673D" w:rsidRDefault="0062673D" w:rsidP="00DC16C3">
      <w:pPr>
        <w:tabs>
          <w:tab w:val="left" w:pos="0"/>
          <w:tab w:val="left" w:pos="993"/>
        </w:tabs>
        <w:spacing w:after="0" w:line="240" w:lineRule="auto"/>
        <w:ind w:firstLine="709"/>
        <w:jc w:val="both"/>
        <w:rPr>
          <w:rFonts w:ascii="Times New Roman" w:hAnsi="Times New Roman" w:cs="Times New Roman"/>
          <w:i/>
          <w:color w:val="000000"/>
          <w:spacing w:val="2"/>
          <w:sz w:val="28"/>
          <w:szCs w:val="28"/>
          <w:shd w:val="clear" w:color="auto" w:fill="FFFFFF"/>
        </w:rPr>
      </w:pPr>
      <w:r w:rsidRPr="0062673D">
        <w:rPr>
          <w:rFonts w:ascii="Times New Roman" w:hAnsi="Times New Roman" w:cs="Times New Roman"/>
          <w:i/>
          <w:color w:val="000000"/>
          <w:spacing w:val="2"/>
          <w:sz w:val="28"/>
          <w:szCs w:val="28"/>
          <w:shd w:val="clear" w:color="auto" w:fill="FFFFFF"/>
        </w:rPr>
        <w:t>Ожидаемые результаты:</w:t>
      </w:r>
    </w:p>
    <w:p w:rsidR="0062673D" w:rsidRPr="0062673D" w:rsidRDefault="0062673D" w:rsidP="0062673D">
      <w:pPr>
        <w:tabs>
          <w:tab w:val="left" w:pos="0"/>
          <w:tab w:val="left" w:pos="993"/>
        </w:tabs>
        <w:spacing w:after="0" w:line="240" w:lineRule="auto"/>
        <w:ind w:firstLine="709"/>
        <w:jc w:val="both"/>
        <w:rPr>
          <w:rFonts w:ascii="Times New Roman" w:hAnsi="Times New Roman" w:cs="Times New Roman"/>
          <w:color w:val="000000"/>
          <w:spacing w:val="2"/>
          <w:sz w:val="28"/>
          <w:szCs w:val="28"/>
          <w:shd w:val="clear" w:color="auto" w:fill="FFFFFF"/>
        </w:rPr>
      </w:pPr>
      <w:r w:rsidRPr="0062673D">
        <w:rPr>
          <w:rFonts w:ascii="Times New Roman" w:hAnsi="Times New Roman" w:cs="Times New Roman"/>
          <w:color w:val="000000"/>
          <w:spacing w:val="2"/>
          <w:sz w:val="28"/>
          <w:szCs w:val="28"/>
          <w:shd w:val="clear" w:color="auto" w:fill="FFFFFF"/>
        </w:rPr>
        <w:t xml:space="preserve">актуализированный Генеральный план </w:t>
      </w:r>
      <w:r w:rsidR="00C95BEE">
        <w:rPr>
          <w:rFonts w:ascii="Times New Roman" w:hAnsi="Times New Roman" w:cs="Times New Roman"/>
          <w:color w:val="000000"/>
          <w:spacing w:val="2"/>
          <w:sz w:val="28"/>
          <w:szCs w:val="28"/>
          <w:shd w:val="clear" w:color="auto" w:fill="FFFFFF"/>
        </w:rPr>
        <w:t>Волчанского городского округа</w:t>
      </w:r>
      <w:r w:rsidRPr="0062673D">
        <w:rPr>
          <w:rFonts w:ascii="Times New Roman" w:hAnsi="Times New Roman" w:cs="Times New Roman"/>
          <w:color w:val="000000"/>
          <w:spacing w:val="2"/>
          <w:sz w:val="28"/>
          <w:szCs w:val="28"/>
          <w:shd w:val="clear" w:color="auto" w:fill="FFFFFF"/>
        </w:rPr>
        <w:t>;</w:t>
      </w:r>
    </w:p>
    <w:p w:rsidR="0062673D" w:rsidRPr="0062673D" w:rsidRDefault="0062673D" w:rsidP="00C95BEE">
      <w:pPr>
        <w:tabs>
          <w:tab w:val="left" w:pos="0"/>
          <w:tab w:val="left" w:pos="993"/>
        </w:tabs>
        <w:spacing w:after="0" w:line="240" w:lineRule="auto"/>
        <w:jc w:val="both"/>
        <w:rPr>
          <w:rFonts w:ascii="Times New Roman" w:hAnsi="Times New Roman" w:cs="Times New Roman"/>
          <w:color w:val="000000"/>
          <w:spacing w:val="2"/>
          <w:sz w:val="28"/>
          <w:szCs w:val="28"/>
          <w:shd w:val="clear" w:color="auto" w:fill="FFFFFF"/>
        </w:rPr>
      </w:pPr>
      <w:r w:rsidRPr="0062673D">
        <w:rPr>
          <w:rFonts w:ascii="Times New Roman" w:hAnsi="Times New Roman" w:cs="Times New Roman"/>
          <w:color w:val="000000"/>
          <w:spacing w:val="2"/>
          <w:sz w:val="28"/>
          <w:szCs w:val="28"/>
          <w:shd w:val="clear" w:color="auto" w:fill="FFFFFF"/>
        </w:rPr>
        <w:t xml:space="preserve">вовлечение земельных </w:t>
      </w:r>
      <w:r w:rsidR="00C95BEE">
        <w:rPr>
          <w:rFonts w:ascii="Times New Roman" w:hAnsi="Times New Roman" w:cs="Times New Roman"/>
          <w:color w:val="000000"/>
          <w:spacing w:val="2"/>
          <w:sz w:val="28"/>
          <w:szCs w:val="28"/>
          <w:shd w:val="clear" w:color="auto" w:fill="FFFFFF"/>
        </w:rPr>
        <w:t>участков</w:t>
      </w:r>
      <w:r w:rsidRPr="0062673D">
        <w:rPr>
          <w:rFonts w:ascii="Times New Roman" w:hAnsi="Times New Roman" w:cs="Times New Roman"/>
          <w:color w:val="000000"/>
          <w:spacing w:val="2"/>
          <w:sz w:val="28"/>
          <w:szCs w:val="28"/>
          <w:shd w:val="clear" w:color="auto" w:fill="FFFFFF"/>
        </w:rPr>
        <w:t xml:space="preserve"> в процессы</w:t>
      </w:r>
      <w:r w:rsidR="00C95BEE">
        <w:rPr>
          <w:rFonts w:ascii="Times New Roman" w:hAnsi="Times New Roman" w:cs="Times New Roman"/>
          <w:color w:val="000000"/>
          <w:spacing w:val="2"/>
          <w:sz w:val="28"/>
          <w:szCs w:val="28"/>
          <w:shd w:val="clear" w:color="auto" w:fill="FFFFFF"/>
        </w:rPr>
        <w:t xml:space="preserve"> развития; развитие жилищного строительства.</w:t>
      </w:r>
    </w:p>
    <w:p w:rsidR="00B268E2" w:rsidRPr="00C95BEE" w:rsidRDefault="00B268E2" w:rsidP="00DC16C3">
      <w:pPr>
        <w:tabs>
          <w:tab w:val="left" w:pos="0"/>
          <w:tab w:val="left" w:pos="993"/>
        </w:tabs>
        <w:spacing w:after="0" w:line="240" w:lineRule="auto"/>
        <w:ind w:firstLine="709"/>
        <w:jc w:val="both"/>
        <w:rPr>
          <w:rFonts w:ascii="Times New Roman" w:hAnsi="Times New Roman" w:cs="Times New Roman"/>
          <w:i/>
          <w:color w:val="000000"/>
          <w:spacing w:val="2"/>
          <w:sz w:val="28"/>
          <w:szCs w:val="28"/>
          <w:shd w:val="clear" w:color="auto" w:fill="FFFFFF"/>
        </w:rPr>
      </w:pPr>
      <w:r w:rsidRPr="00C95BEE">
        <w:rPr>
          <w:rFonts w:ascii="Times New Roman" w:hAnsi="Times New Roman" w:cs="Times New Roman"/>
          <w:i/>
          <w:color w:val="000000"/>
          <w:spacing w:val="2"/>
          <w:sz w:val="28"/>
          <w:szCs w:val="28"/>
          <w:shd w:val="clear" w:color="auto" w:fill="FFFFFF"/>
        </w:rPr>
        <w:t>Проекты:</w:t>
      </w:r>
    </w:p>
    <w:p w:rsidR="00B268E2" w:rsidRDefault="00B268E2" w:rsidP="00DC16C3">
      <w:pPr>
        <w:tabs>
          <w:tab w:val="left" w:pos="0"/>
          <w:tab w:val="left" w:pos="993"/>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Ликвидация ветхого жилья;</w:t>
      </w:r>
    </w:p>
    <w:p w:rsidR="00B268E2" w:rsidRDefault="00B268E2" w:rsidP="00DC16C3">
      <w:pPr>
        <w:tabs>
          <w:tab w:val="left" w:pos="0"/>
          <w:tab w:val="left" w:pos="993"/>
        </w:tabs>
        <w:spacing w:after="0" w:line="240" w:lineRule="auto"/>
        <w:ind w:firstLine="709"/>
        <w:jc w:val="both"/>
        <w:rPr>
          <w:rFonts w:ascii="Times New Roman" w:hAnsi="Times New Roman" w:cs="Times New Roman"/>
          <w:color w:val="000000"/>
          <w:spacing w:val="2"/>
          <w:sz w:val="28"/>
          <w:szCs w:val="28"/>
          <w:shd w:val="clear" w:color="auto" w:fill="FFFFFF"/>
        </w:rPr>
      </w:pPr>
      <w:r>
        <w:rPr>
          <w:rFonts w:ascii="Times New Roman" w:hAnsi="Times New Roman" w:cs="Times New Roman"/>
          <w:color w:val="000000"/>
          <w:spacing w:val="2"/>
          <w:sz w:val="28"/>
          <w:szCs w:val="28"/>
          <w:shd w:val="clear" w:color="auto" w:fill="FFFFFF"/>
        </w:rPr>
        <w:t>«Нужная» земля.</w:t>
      </w:r>
    </w:p>
    <w:p w:rsidR="0063123F" w:rsidRDefault="00DC16C3" w:rsidP="00DC16C3">
      <w:pPr>
        <w:tabs>
          <w:tab w:val="left" w:pos="0"/>
          <w:tab w:val="left" w:pos="993"/>
        </w:tabs>
        <w:spacing w:after="0" w:line="240" w:lineRule="auto"/>
        <w:ind w:firstLine="709"/>
        <w:jc w:val="both"/>
        <w:rPr>
          <w:rFonts w:ascii="Times New Roman" w:eastAsia="Calibri" w:hAnsi="Times New Roman" w:cs="Times New Roman"/>
          <w:sz w:val="28"/>
          <w:szCs w:val="28"/>
        </w:rPr>
        <w:sectPr w:rsidR="0063123F" w:rsidSect="00B71A2E">
          <w:pgSz w:w="11906" w:h="16838"/>
          <w:pgMar w:top="1134" w:right="851" w:bottom="1134" w:left="1418" w:header="709" w:footer="709" w:gutter="0"/>
          <w:cols w:space="708"/>
          <w:titlePg/>
          <w:docGrid w:linePitch="360"/>
        </w:sectPr>
      </w:pPr>
      <w:r>
        <w:rPr>
          <w:rFonts w:ascii="Times New Roman" w:hAnsi="Times New Roman" w:cs="Times New Roman"/>
          <w:color w:val="000000"/>
          <w:spacing w:val="2"/>
          <w:sz w:val="28"/>
          <w:szCs w:val="28"/>
          <w:shd w:val="clear" w:color="auto" w:fill="FFFFFF"/>
        </w:rPr>
        <w:t xml:space="preserve"> </w:t>
      </w:r>
    </w:p>
    <w:p w:rsidR="00AF762C" w:rsidRDefault="00AF762C">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Специфика социально-экономического развития Волчанского городского округа обусловлена следующими факторами:</w:t>
      </w:r>
    </w:p>
    <w:p w:rsidR="00AF762C" w:rsidRDefault="00AF762C">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потенциал включает в себя развитие агропромышленного комплекса, модернизацию производства Волчанского механического завода – филиала АО «</w:t>
      </w:r>
      <w:proofErr w:type="spellStart"/>
      <w:r>
        <w:rPr>
          <w:rFonts w:ascii="Times New Roman" w:eastAsia="Calibri" w:hAnsi="Times New Roman" w:cs="Times New Roman"/>
          <w:sz w:val="28"/>
          <w:szCs w:val="28"/>
        </w:rPr>
        <w:t>НПК»Уралвагонзавод</w:t>
      </w:r>
      <w:proofErr w:type="spellEnd"/>
      <w:r>
        <w:rPr>
          <w:rFonts w:ascii="Times New Roman" w:eastAsia="Calibri" w:hAnsi="Times New Roman" w:cs="Times New Roman"/>
          <w:sz w:val="28"/>
          <w:szCs w:val="28"/>
        </w:rPr>
        <w:t>»;</w:t>
      </w:r>
    </w:p>
    <w:p w:rsidR="00AF762C"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достаточный уровень развития транспортной и инженерной инфраструктуры, развивающаяся сеть объектов социальной инфраструктуры оказывают положительное влияние на инвестиционную привлекательность территории;</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наличие привлекательных природных условий и ресурсов для организации туристической индустрии.</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Одной из основных задач развития Волчанского городского округа является привлечение новых инвестиционных ресурсов в экономику. Для решения этой задачи необходимо развитие инвестиционного потенциала с использованием всех преимуществ территории.</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создания условий поступательного роста экономического потенциала необходи</w:t>
      </w:r>
      <w:r w:rsidR="008060DE">
        <w:rPr>
          <w:rFonts w:ascii="Times New Roman" w:eastAsia="Calibri" w:hAnsi="Times New Roman" w:cs="Times New Roman"/>
          <w:sz w:val="28"/>
          <w:szCs w:val="28"/>
        </w:rPr>
        <w:t>мо</w:t>
      </w:r>
      <w:r>
        <w:rPr>
          <w:rFonts w:ascii="Times New Roman" w:eastAsia="Calibri" w:hAnsi="Times New Roman" w:cs="Times New Roman"/>
          <w:sz w:val="28"/>
          <w:szCs w:val="28"/>
        </w:rPr>
        <w:t xml:space="preserve"> решение следующих задач:</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повышение инвестиционной привлекательности территории, создание благоприятных условий для привлечения инвесторов с целью развития туристско-рекреационной деятельности, создания новых производств и развития имеющихся производств;</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содействие росту эффективности производства, техническому перевооружению существующих производств;</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формирование инвестиционных площадок и их информационное сопровождение;</w:t>
      </w:r>
    </w:p>
    <w:p w:rsidR="00281615" w:rsidRDefault="0028161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поддержка развития малого предпринимательства.</w:t>
      </w:r>
    </w:p>
    <w:p w:rsidR="0047642A" w:rsidRDefault="0047642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Туристско-рекреационный комплекс включает в себя объекты туристической и рекреационной инфраструктуры, объекты культурного наследия, которые представляют собой ресурс для развития туристской и рекреационной деятельности, а также садоводческие  объединения и места массового отдыха местного населения.</w:t>
      </w:r>
    </w:p>
    <w:p w:rsidR="006B501D" w:rsidRDefault="006B501D">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Основными задачами является благоустройство мест массового отдыха населения, развитие объектов туристско-рекреационной инфраструктуры, сохранение и </w:t>
      </w:r>
      <w:r w:rsidR="00255519">
        <w:rPr>
          <w:rFonts w:ascii="Times New Roman" w:eastAsia="Calibri" w:hAnsi="Times New Roman" w:cs="Times New Roman"/>
          <w:sz w:val="28"/>
          <w:szCs w:val="28"/>
        </w:rPr>
        <w:t>ис</w:t>
      </w:r>
      <w:r>
        <w:rPr>
          <w:rFonts w:ascii="Times New Roman" w:eastAsia="Calibri" w:hAnsi="Times New Roman" w:cs="Times New Roman"/>
          <w:sz w:val="28"/>
          <w:szCs w:val="28"/>
        </w:rPr>
        <w:t>пользование объектов культурного наследия, эффективное использование объектов рекреационной инфраструктуры (муниципальный оздоровительный загородный лагерь «Республика ГРИН»).</w:t>
      </w:r>
    </w:p>
    <w:p w:rsidR="00EF2450" w:rsidRDefault="00EF2450">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Природно-экологическая специфика территории Волчанского городского округа обусловила использование местным населением мест массового отдыха, расположенных преимущественно на прибрежных территориях Каменного карьера и озера «Шестое». Требуется благоустройство и развитие этих зон отдыха.</w:t>
      </w:r>
    </w:p>
    <w:p w:rsidR="00EF2450" w:rsidRPr="008335EA" w:rsidRDefault="008335EA">
      <w:pPr>
        <w:tabs>
          <w:tab w:val="left" w:pos="0"/>
        </w:tabs>
        <w:spacing w:after="0" w:line="240" w:lineRule="auto"/>
        <w:ind w:firstLine="709"/>
        <w:jc w:val="both"/>
        <w:rPr>
          <w:rFonts w:ascii="Times New Roman" w:eastAsia="Calibri" w:hAnsi="Times New Roman" w:cs="Times New Roman"/>
          <w:sz w:val="28"/>
          <w:szCs w:val="28"/>
        </w:rPr>
      </w:pPr>
      <w:r w:rsidRPr="008335EA">
        <w:rPr>
          <w:rFonts w:ascii="Times New Roman" w:eastAsia="Calibri" w:hAnsi="Times New Roman" w:cs="Times New Roman"/>
          <w:sz w:val="28"/>
          <w:szCs w:val="28"/>
        </w:rPr>
        <w:t>На территории Волчанского городского округа</w:t>
      </w:r>
      <w:r w:rsidRPr="008335EA">
        <w:rPr>
          <w:rFonts w:ascii="Times New Roman" w:eastAsia="Calibri" w:hAnsi="Times New Roman" w:cs="Times New Roman"/>
          <w:sz w:val="28"/>
          <w:szCs w:val="28"/>
          <w:rPrChange w:id="1583" w:author="RePack by Diakov" w:date="2016-07-04T10:18:00Z">
            <w:rPr>
              <w:rFonts w:ascii="Times New Roman" w:eastAsia="Calibri" w:hAnsi="Times New Roman" w:cs="Times New Roman"/>
              <w:color w:val="FF0000"/>
              <w:sz w:val="28"/>
              <w:szCs w:val="28"/>
            </w:rPr>
          </w:rPrChange>
        </w:rPr>
        <w:t xml:space="preserve"> </w:t>
      </w:r>
      <w:r>
        <w:rPr>
          <w:rFonts w:ascii="Times New Roman" w:eastAsia="Calibri" w:hAnsi="Times New Roman" w:cs="Times New Roman"/>
          <w:sz w:val="28"/>
          <w:szCs w:val="28"/>
        </w:rPr>
        <w:t xml:space="preserve">расположено четыре садоводческих товарищества </w:t>
      </w:r>
      <w:r>
        <w:rPr>
          <w:rFonts w:ascii="Times New Roman" w:hAnsi="Times New Roman" w:cs="Times New Roman"/>
          <w:sz w:val="28"/>
          <w:szCs w:val="28"/>
        </w:rPr>
        <w:t>«</w:t>
      </w:r>
      <w:r w:rsidRPr="008335EA">
        <w:rPr>
          <w:rFonts w:ascii="Times New Roman" w:hAnsi="Times New Roman" w:cs="Times New Roman"/>
          <w:sz w:val="28"/>
          <w:szCs w:val="28"/>
          <w:rPrChange w:id="1584" w:author="RePack by Diakov" w:date="2016-07-04T10:18:00Z">
            <w:rPr/>
          </w:rPrChange>
        </w:rPr>
        <w:t>Радуга</w:t>
      </w:r>
      <w:r>
        <w:rPr>
          <w:rFonts w:ascii="Times New Roman" w:hAnsi="Times New Roman" w:cs="Times New Roman"/>
          <w:sz w:val="28"/>
          <w:szCs w:val="28"/>
        </w:rPr>
        <w:t>»</w:t>
      </w:r>
      <w:r w:rsidR="003425B3">
        <w:rPr>
          <w:rFonts w:ascii="Times New Roman" w:hAnsi="Times New Roman" w:cs="Times New Roman"/>
          <w:sz w:val="28"/>
          <w:szCs w:val="28"/>
        </w:rPr>
        <w:t xml:space="preserve"> (122 участка площадью </w:t>
      </w:r>
      <w:r w:rsidR="003425B3" w:rsidRPr="003872A6">
        <w:rPr>
          <w:rFonts w:ascii="Times New Roman" w:hAnsi="Times New Roman" w:cs="Times New Roman"/>
          <w:sz w:val="28"/>
          <w:szCs w:val="28"/>
        </w:rPr>
        <w:t>74401,16 кв.</w:t>
      </w:r>
      <w:r w:rsidR="009A2F43">
        <w:rPr>
          <w:rFonts w:ascii="Times New Roman" w:hAnsi="Times New Roman" w:cs="Times New Roman"/>
          <w:sz w:val="28"/>
          <w:szCs w:val="28"/>
        </w:rPr>
        <w:t xml:space="preserve"> </w:t>
      </w:r>
      <w:r w:rsidR="003425B3" w:rsidRPr="003872A6">
        <w:rPr>
          <w:rFonts w:ascii="Times New Roman" w:hAnsi="Times New Roman" w:cs="Times New Roman"/>
          <w:sz w:val="28"/>
          <w:szCs w:val="28"/>
        </w:rPr>
        <w:t>м.</w:t>
      </w:r>
      <w:r w:rsidR="003425B3">
        <w:rPr>
          <w:rFonts w:ascii="Times New Roman" w:hAnsi="Times New Roman" w:cs="Times New Roman"/>
          <w:sz w:val="28"/>
          <w:szCs w:val="28"/>
        </w:rPr>
        <w:t>)</w:t>
      </w:r>
      <w:r w:rsidRPr="008335EA">
        <w:rPr>
          <w:rFonts w:ascii="Times New Roman" w:hAnsi="Times New Roman" w:cs="Times New Roman"/>
          <w:sz w:val="28"/>
          <w:szCs w:val="28"/>
          <w:rPrChange w:id="1585" w:author="RePack by Diakov" w:date="2016-07-04T10:18:00Z">
            <w:rPr/>
          </w:rPrChange>
        </w:rPr>
        <w:t xml:space="preserve">, </w:t>
      </w:r>
      <w:r w:rsidR="00492CB7">
        <w:rPr>
          <w:rFonts w:ascii="Times New Roman" w:hAnsi="Times New Roman" w:cs="Times New Roman"/>
          <w:sz w:val="28"/>
          <w:szCs w:val="28"/>
        </w:rPr>
        <w:t>«</w:t>
      </w:r>
      <w:r w:rsidR="00492CB7" w:rsidRPr="008335EA">
        <w:rPr>
          <w:rFonts w:ascii="Times New Roman" w:hAnsi="Times New Roman" w:cs="Times New Roman"/>
          <w:sz w:val="28"/>
          <w:szCs w:val="28"/>
          <w:rPrChange w:id="1586" w:author="RePack by Diakov" w:date="2016-07-04T10:18:00Z">
            <w:rPr/>
          </w:rPrChange>
        </w:rPr>
        <w:t>Транспортник</w:t>
      </w:r>
      <w:r w:rsidR="00492CB7">
        <w:rPr>
          <w:rFonts w:ascii="Times New Roman" w:hAnsi="Times New Roman" w:cs="Times New Roman"/>
          <w:sz w:val="28"/>
          <w:szCs w:val="28"/>
        </w:rPr>
        <w:t xml:space="preserve">» </w:t>
      </w:r>
      <w:r w:rsidR="003425B3">
        <w:rPr>
          <w:rFonts w:ascii="Times New Roman" w:hAnsi="Times New Roman" w:cs="Times New Roman"/>
          <w:sz w:val="28"/>
          <w:szCs w:val="28"/>
        </w:rPr>
        <w:t>(</w:t>
      </w:r>
      <w:r w:rsidR="003425B3" w:rsidRPr="003872A6">
        <w:rPr>
          <w:rFonts w:ascii="Times New Roman" w:hAnsi="Times New Roman" w:cs="Times New Roman"/>
          <w:sz w:val="28"/>
          <w:szCs w:val="28"/>
        </w:rPr>
        <w:t>100 участков площадью 61392,63 кв.</w:t>
      </w:r>
      <w:r w:rsidR="009A2F43">
        <w:rPr>
          <w:rFonts w:ascii="Times New Roman" w:hAnsi="Times New Roman" w:cs="Times New Roman"/>
          <w:sz w:val="28"/>
          <w:szCs w:val="28"/>
        </w:rPr>
        <w:t xml:space="preserve"> </w:t>
      </w:r>
      <w:r w:rsidR="003425B3" w:rsidRPr="003872A6">
        <w:rPr>
          <w:rFonts w:ascii="Times New Roman" w:hAnsi="Times New Roman" w:cs="Times New Roman"/>
          <w:sz w:val="28"/>
          <w:szCs w:val="28"/>
        </w:rPr>
        <w:t>м.</w:t>
      </w:r>
      <w:r w:rsidR="003425B3">
        <w:rPr>
          <w:rFonts w:ascii="Times New Roman" w:hAnsi="Times New Roman" w:cs="Times New Roman"/>
          <w:sz w:val="28"/>
          <w:szCs w:val="28"/>
        </w:rPr>
        <w:t>)</w:t>
      </w:r>
      <w:r w:rsidRPr="008335EA">
        <w:rPr>
          <w:rFonts w:ascii="Times New Roman" w:hAnsi="Times New Roman" w:cs="Times New Roman"/>
          <w:sz w:val="28"/>
          <w:szCs w:val="28"/>
          <w:rPrChange w:id="1587" w:author="RePack by Diakov" w:date="2016-07-04T10:18:00Z">
            <w:rPr/>
          </w:rPrChange>
        </w:rPr>
        <w:t xml:space="preserve">, </w:t>
      </w:r>
      <w:r w:rsidR="00492CB7">
        <w:rPr>
          <w:rFonts w:ascii="Times New Roman" w:hAnsi="Times New Roman" w:cs="Times New Roman"/>
          <w:sz w:val="28"/>
          <w:szCs w:val="28"/>
        </w:rPr>
        <w:t>«</w:t>
      </w:r>
      <w:r w:rsidR="00492CB7" w:rsidRPr="008335EA">
        <w:rPr>
          <w:rFonts w:ascii="Times New Roman" w:hAnsi="Times New Roman" w:cs="Times New Roman"/>
          <w:sz w:val="28"/>
          <w:szCs w:val="28"/>
          <w:rPrChange w:id="1588" w:author="RePack by Diakov" w:date="2016-07-04T10:18:00Z">
            <w:rPr/>
          </w:rPrChange>
        </w:rPr>
        <w:t>Горняк</w:t>
      </w:r>
      <w:r w:rsidR="00492CB7">
        <w:rPr>
          <w:rFonts w:ascii="Times New Roman" w:hAnsi="Times New Roman" w:cs="Times New Roman"/>
          <w:sz w:val="28"/>
          <w:szCs w:val="28"/>
        </w:rPr>
        <w:t xml:space="preserve">» </w:t>
      </w:r>
      <w:r w:rsidR="003425B3">
        <w:rPr>
          <w:rFonts w:ascii="Times New Roman" w:hAnsi="Times New Roman" w:cs="Times New Roman"/>
          <w:sz w:val="28"/>
          <w:szCs w:val="28"/>
        </w:rPr>
        <w:t>(</w:t>
      </w:r>
      <w:r w:rsidR="003425B3" w:rsidRPr="003872A6">
        <w:rPr>
          <w:rFonts w:ascii="Times New Roman" w:hAnsi="Times New Roman" w:cs="Times New Roman"/>
          <w:sz w:val="28"/>
          <w:szCs w:val="28"/>
        </w:rPr>
        <w:t xml:space="preserve">249 участков площадью 152035,85 </w:t>
      </w:r>
      <w:proofErr w:type="spellStart"/>
      <w:r w:rsidR="003425B3" w:rsidRPr="003872A6">
        <w:rPr>
          <w:rFonts w:ascii="Times New Roman" w:hAnsi="Times New Roman" w:cs="Times New Roman"/>
          <w:sz w:val="28"/>
          <w:szCs w:val="28"/>
        </w:rPr>
        <w:t>кв.м</w:t>
      </w:r>
      <w:proofErr w:type="spellEnd"/>
      <w:r w:rsidR="003425B3" w:rsidRPr="003872A6">
        <w:rPr>
          <w:rFonts w:ascii="Times New Roman" w:hAnsi="Times New Roman" w:cs="Times New Roman"/>
          <w:sz w:val="28"/>
          <w:szCs w:val="28"/>
        </w:rPr>
        <w:t>.</w:t>
      </w:r>
      <w:r w:rsidR="003425B3">
        <w:rPr>
          <w:rFonts w:ascii="Times New Roman" w:hAnsi="Times New Roman" w:cs="Times New Roman"/>
          <w:sz w:val="28"/>
          <w:szCs w:val="28"/>
        </w:rPr>
        <w:t>)</w:t>
      </w:r>
      <w:r w:rsidRPr="008335EA">
        <w:rPr>
          <w:rFonts w:ascii="Times New Roman" w:hAnsi="Times New Roman" w:cs="Times New Roman"/>
          <w:sz w:val="28"/>
          <w:szCs w:val="28"/>
          <w:rPrChange w:id="1589" w:author="RePack by Diakov" w:date="2016-07-04T10:18:00Z">
            <w:rPr/>
          </w:rPrChange>
        </w:rPr>
        <w:t xml:space="preserve">, </w:t>
      </w:r>
      <w:r>
        <w:rPr>
          <w:rFonts w:ascii="Times New Roman" w:hAnsi="Times New Roman" w:cs="Times New Roman"/>
          <w:sz w:val="28"/>
          <w:szCs w:val="28"/>
        </w:rPr>
        <w:t>«</w:t>
      </w:r>
      <w:r w:rsidRPr="008335EA">
        <w:rPr>
          <w:rFonts w:ascii="Times New Roman" w:hAnsi="Times New Roman" w:cs="Times New Roman"/>
          <w:sz w:val="28"/>
          <w:szCs w:val="28"/>
          <w:rPrChange w:id="1590" w:author="RePack by Diakov" w:date="2016-07-04T10:18:00Z">
            <w:rPr/>
          </w:rPrChange>
        </w:rPr>
        <w:t>Заря</w:t>
      </w:r>
      <w:r>
        <w:rPr>
          <w:rFonts w:ascii="Times New Roman" w:hAnsi="Times New Roman" w:cs="Times New Roman"/>
          <w:sz w:val="28"/>
          <w:szCs w:val="28"/>
        </w:rPr>
        <w:t>»</w:t>
      </w:r>
      <w:r w:rsidR="003425B3">
        <w:rPr>
          <w:rFonts w:ascii="Times New Roman" w:hAnsi="Times New Roman" w:cs="Times New Roman"/>
          <w:sz w:val="28"/>
          <w:szCs w:val="28"/>
        </w:rPr>
        <w:t xml:space="preserve"> (</w:t>
      </w:r>
      <w:r w:rsidR="003425B3" w:rsidRPr="003872A6">
        <w:rPr>
          <w:rFonts w:ascii="Times New Roman" w:hAnsi="Times New Roman" w:cs="Times New Roman"/>
          <w:sz w:val="28"/>
          <w:szCs w:val="28"/>
        </w:rPr>
        <w:t xml:space="preserve">55 участков площадью 33060 </w:t>
      </w:r>
      <w:proofErr w:type="spellStart"/>
      <w:r w:rsidR="003425B3" w:rsidRPr="003872A6">
        <w:rPr>
          <w:rFonts w:ascii="Times New Roman" w:hAnsi="Times New Roman" w:cs="Times New Roman"/>
          <w:sz w:val="28"/>
          <w:szCs w:val="28"/>
        </w:rPr>
        <w:lastRenderedPageBreak/>
        <w:t>кв.м</w:t>
      </w:r>
      <w:proofErr w:type="spellEnd"/>
      <w:r w:rsidR="003425B3" w:rsidRPr="003872A6">
        <w:rPr>
          <w:rFonts w:ascii="Times New Roman" w:hAnsi="Times New Roman" w:cs="Times New Roman"/>
          <w:sz w:val="28"/>
          <w:szCs w:val="28"/>
        </w:rPr>
        <w:t>.</w:t>
      </w:r>
      <w:r w:rsidR="003425B3">
        <w:rPr>
          <w:rFonts w:ascii="Times New Roman" w:hAnsi="Times New Roman" w:cs="Times New Roman"/>
          <w:sz w:val="28"/>
          <w:szCs w:val="28"/>
        </w:rPr>
        <w:t>)</w:t>
      </w:r>
      <w:r>
        <w:rPr>
          <w:rFonts w:ascii="Times New Roman" w:hAnsi="Times New Roman" w:cs="Times New Roman"/>
          <w:sz w:val="28"/>
          <w:szCs w:val="28"/>
        </w:rPr>
        <w:t xml:space="preserve">, </w:t>
      </w:r>
      <w:r w:rsidR="00904BDA">
        <w:rPr>
          <w:rFonts w:ascii="Times New Roman" w:hAnsi="Times New Roman" w:cs="Times New Roman"/>
          <w:sz w:val="28"/>
          <w:szCs w:val="28"/>
        </w:rPr>
        <w:t xml:space="preserve">включающих </w:t>
      </w:r>
      <w:r w:rsidR="003425B3">
        <w:rPr>
          <w:rFonts w:ascii="Times New Roman" w:hAnsi="Times New Roman" w:cs="Times New Roman"/>
          <w:sz w:val="28"/>
          <w:szCs w:val="28"/>
        </w:rPr>
        <w:t>526</w:t>
      </w:r>
      <w:r w:rsidR="00904BDA">
        <w:rPr>
          <w:rFonts w:ascii="Times New Roman" w:hAnsi="Times New Roman" w:cs="Times New Roman"/>
          <w:sz w:val="28"/>
          <w:szCs w:val="28"/>
        </w:rPr>
        <w:t xml:space="preserve"> дачных участков.  </w:t>
      </w:r>
      <w:r w:rsidR="00F94599">
        <w:rPr>
          <w:rFonts w:ascii="Times New Roman" w:hAnsi="Times New Roman" w:cs="Times New Roman"/>
          <w:sz w:val="28"/>
          <w:szCs w:val="28"/>
        </w:rPr>
        <w:t>Информация о деятельности садоводческих товариществ служит основой для определения объемов ремонта подъездных автомобильных дорог, мощности объектов электроснабжения, а также для развития общественного транспорта.</w:t>
      </w:r>
    </w:p>
    <w:p w:rsidR="0019139D" w:rsidRDefault="008335EA">
      <w:pPr>
        <w:tabs>
          <w:tab w:val="left" w:pos="0"/>
        </w:tabs>
        <w:spacing w:after="0" w:line="240" w:lineRule="auto"/>
        <w:ind w:firstLine="709"/>
        <w:rPr>
          <w:rFonts w:ascii="Times New Roman" w:eastAsia="Calibri" w:hAnsi="Times New Roman" w:cs="Times New Roman"/>
          <w:sz w:val="28"/>
          <w:szCs w:val="28"/>
        </w:rPr>
        <w:pPrChange w:id="1591" w:author="RePack by Diakov" w:date="2016-07-01T15:49:00Z">
          <w:pPr>
            <w:tabs>
              <w:tab w:val="left" w:pos="0"/>
            </w:tabs>
            <w:spacing w:after="0" w:line="240" w:lineRule="auto"/>
            <w:ind w:firstLine="709"/>
            <w:jc w:val="both"/>
          </w:pPr>
        </w:pPrChange>
      </w:pPr>
      <w:r>
        <w:rPr>
          <w:rFonts w:ascii="Times New Roman" w:eastAsia="Calibri" w:hAnsi="Times New Roman" w:cs="Times New Roman"/>
          <w:sz w:val="28"/>
          <w:szCs w:val="28"/>
        </w:rPr>
        <w:t>Развитие сельскохозяйственного потенциала связано с:</w:t>
      </w:r>
    </w:p>
    <w:p w:rsidR="0019139D"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созданием условий для эффективного использования земель сельскохозяйственного назначения и вовлечения их в хозяйственный оборот;</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использование производственных объектов по назначению;</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реконструкция производственных объектов.</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Перспективы развития производственно-промышленного комплекса связаны, в первую очередь, с использованием преимуществ:</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наличие свободных земельных участков;</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наличие собственной ресурсно-сырьевой базы: лесные ресурсы, полезные ископаемые, агропромышленная база;</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наличие трудовых ресурсов.</w:t>
      </w:r>
    </w:p>
    <w:p w:rsidR="008335EA" w:rsidRDefault="008335E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Формирование </w:t>
      </w:r>
      <w:r w:rsidR="00F94599">
        <w:rPr>
          <w:rFonts w:ascii="Times New Roman" w:eastAsia="Calibri" w:hAnsi="Times New Roman" w:cs="Times New Roman"/>
          <w:sz w:val="28"/>
          <w:szCs w:val="28"/>
        </w:rPr>
        <w:t>производственных зон требует привлечение инвесторов для реконструкции и нового строительства производственных объектов, содействие в строительстве транспортных подъездов и инфраструктурном обеспечении потенциальных инвестиционных площадок.</w:t>
      </w:r>
    </w:p>
    <w:p w:rsidR="00F94599" w:rsidRDefault="0051607A">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Стратегической целью в области развития малого предпринимательства должна стать </w:t>
      </w:r>
      <w:r w:rsidR="00AC5DD9">
        <w:rPr>
          <w:rFonts w:ascii="Times New Roman" w:eastAsia="Calibri" w:hAnsi="Times New Roman" w:cs="Times New Roman"/>
          <w:sz w:val="28"/>
          <w:szCs w:val="28"/>
        </w:rPr>
        <w:t>реализация потенциала малого бизнеса, как наиболее динамичного сектора экономики, который обеспечивает создание дополнительных рабочих мест, насыщение рынка товарами и услугами, а также одного из источников доходной части бюджета Волчанского городского округа.</w:t>
      </w:r>
    </w:p>
    <w:p w:rsidR="00AC5DD9" w:rsidRDefault="00AC5DD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развития малого бизнеса необходимо:</w:t>
      </w:r>
    </w:p>
    <w:p w:rsidR="00AC5DD9" w:rsidRDefault="003425B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реализация муниципальной подпрограммы поддержки развития малого предпринимательства;</w:t>
      </w:r>
    </w:p>
    <w:p w:rsidR="003425B3" w:rsidRDefault="003425B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поддержка развития приоритетных видов деятельности.</w:t>
      </w:r>
    </w:p>
    <w:p w:rsidR="003425B3" w:rsidRDefault="003425B3">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Необходимы изменения в структуре малого бизнеса в сторону увеличения доли предприятий, работа</w:t>
      </w:r>
      <w:r w:rsidR="00923FED">
        <w:rPr>
          <w:rFonts w:ascii="Times New Roman" w:eastAsia="Calibri" w:hAnsi="Times New Roman" w:cs="Times New Roman"/>
          <w:sz w:val="28"/>
          <w:szCs w:val="28"/>
        </w:rPr>
        <w:t>ющих в сфере предоставления раз</w:t>
      </w:r>
      <w:r>
        <w:rPr>
          <w:rFonts w:ascii="Times New Roman" w:eastAsia="Calibri" w:hAnsi="Times New Roman" w:cs="Times New Roman"/>
          <w:sz w:val="28"/>
          <w:szCs w:val="28"/>
        </w:rPr>
        <w:t>личных видо</w:t>
      </w:r>
      <w:r w:rsidR="00923FED">
        <w:rPr>
          <w:rFonts w:ascii="Times New Roman" w:eastAsia="Calibri" w:hAnsi="Times New Roman" w:cs="Times New Roman"/>
          <w:sz w:val="28"/>
          <w:szCs w:val="28"/>
        </w:rPr>
        <w:t>в</w:t>
      </w:r>
      <w:r>
        <w:rPr>
          <w:rFonts w:ascii="Times New Roman" w:eastAsia="Calibri" w:hAnsi="Times New Roman" w:cs="Times New Roman"/>
          <w:sz w:val="28"/>
          <w:szCs w:val="28"/>
        </w:rPr>
        <w:t xml:space="preserve"> услуг</w:t>
      </w:r>
      <w:r w:rsidR="00923FED">
        <w:rPr>
          <w:rFonts w:ascii="Times New Roman" w:eastAsia="Calibri" w:hAnsi="Times New Roman" w:cs="Times New Roman"/>
          <w:sz w:val="28"/>
          <w:szCs w:val="28"/>
        </w:rPr>
        <w:t>, в том числе услуг ЖКХ, бытового обслуживания. Перспективным является развитие малого предпринимательства в сельском хозяйстве и развитии смежных обслуживающих производств. Актуальным остается внедрение малого бизнеса в сферу развития туристско-рекреационных услуг.</w:t>
      </w:r>
    </w:p>
    <w:p w:rsidR="00923FED" w:rsidRDefault="00923FED">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Одной из основных задач является привлечение инвестиционных ресурсов в экономику Волчанского городского округа. Для решения этой задачи необходимо развитие инвестиционного потенциала территории с созданием благоприятного правового климата для инвесторов, а также с подготовкой необходимого количества земельных участков для перспективного освоения (инвестиционных площадок).</w:t>
      </w:r>
    </w:p>
    <w:p w:rsidR="00923FED" w:rsidRDefault="00923FED">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повышения инвестиционной активности свободные (существующие) инвестиционные площадки с их основной характеристикой включаются в ежегодный Инвестиционный паспорт Волчанского городского округа.</w:t>
      </w:r>
    </w:p>
    <w:p w:rsidR="00923FED" w:rsidRDefault="00923FED">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Основные направления инвестиционной политики:</w:t>
      </w:r>
    </w:p>
    <w:p w:rsidR="00923FED" w:rsidRDefault="00923FED">
      <w:pPr>
        <w:pStyle w:val="ab"/>
        <w:numPr>
          <w:ilvl w:val="0"/>
          <w:numId w:val="3"/>
        </w:numPr>
        <w:tabs>
          <w:tab w:val="left" w:pos="0"/>
        </w:tabs>
        <w:spacing w:after="0" w:line="240" w:lineRule="auto"/>
        <w:ind w:left="0" w:firstLine="709"/>
        <w:jc w:val="both"/>
        <w:rPr>
          <w:rFonts w:ascii="Times New Roman" w:eastAsia="Calibri" w:hAnsi="Times New Roman" w:cs="Times New Roman"/>
          <w:sz w:val="28"/>
          <w:szCs w:val="28"/>
        </w:rPr>
        <w:pPrChange w:id="1592" w:author="RePack by Diakov" w:date="2016-07-04T13:16:00Z">
          <w:pPr>
            <w:tabs>
              <w:tab w:val="left" w:pos="0"/>
            </w:tabs>
            <w:spacing w:after="0" w:line="240" w:lineRule="auto"/>
            <w:ind w:firstLine="709"/>
            <w:jc w:val="both"/>
          </w:pPr>
        </w:pPrChange>
      </w:pPr>
      <w:r>
        <w:rPr>
          <w:rFonts w:ascii="Times New Roman" w:eastAsia="Calibri" w:hAnsi="Times New Roman" w:cs="Times New Roman"/>
          <w:sz w:val="28"/>
          <w:szCs w:val="28"/>
        </w:rPr>
        <w:lastRenderedPageBreak/>
        <w:t>Содействие развитию приоритетных видов экономической деятельности, привлечение инвесторов к реализации проектов на территории Волчанского городского округа;</w:t>
      </w:r>
    </w:p>
    <w:p w:rsidR="00923FED" w:rsidRDefault="00923FED">
      <w:pPr>
        <w:pStyle w:val="ab"/>
        <w:numPr>
          <w:ilvl w:val="0"/>
          <w:numId w:val="3"/>
        </w:numPr>
        <w:tabs>
          <w:tab w:val="left" w:pos="0"/>
        </w:tabs>
        <w:spacing w:after="0" w:line="240" w:lineRule="auto"/>
        <w:ind w:left="0" w:firstLine="709"/>
        <w:jc w:val="both"/>
        <w:rPr>
          <w:rFonts w:ascii="Times New Roman" w:eastAsia="Calibri" w:hAnsi="Times New Roman" w:cs="Times New Roman"/>
          <w:sz w:val="28"/>
          <w:szCs w:val="28"/>
        </w:rPr>
        <w:pPrChange w:id="1593" w:author="RePack by Diakov" w:date="2016-07-04T13:16:00Z">
          <w:pPr>
            <w:tabs>
              <w:tab w:val="left" w:pos="0"/>
            </w:tabs>
            <w:spacing w:after="0" w:line="240" w:lineRule="auto"/>
            <w:ind w:firstLine="709"/>
            <w:jc w:val="both"/>
          </w:pPr>
        </w:pPrChange>
      </w:pPr>
      <w:r>
        <w:rPr>
          <w:rFonts w:ascii="Times New Roman" w:eastAsia="Calibri" w:hAnsi="Times New Roman" w:cs="Times New Roman"/>
          <w:sz w:val="28"/>
          <w:szCs w:val="28"/>
        </w:rPr>
        <w:t>Создание благоприятных условий для хозяйствующих субъектов всех форм собственности, укрепление партнерских отношений  между органами местного самоуправления, предприятиями и субъектами хозяйствования других форм собственности</w:t>
      </w:r>
      <w:r w:rsidR="00A7234A">
        <w:rPr>
          <w:rFonts w:ascii="Times New Roman" w:eastAsia="Calibri" w:hAnsi="Times New Roman" w:cs="Times New Roman"/>
          <w:sz w:val="28"/>
          <w:szCs w:val="28"/>
        </w:rPr>
        <w:t>;</w:t>
      </w:r>
    </w:p>
    <w:p w:rsidR="00A7234A" w:rsidRDefault="00A7234A">
      <w:pPr>
        <w:pStyle w:val="ab"/>
        <w:numPr>
          <w:ilvl w:val="0"/>
          <w:numId w:val="3"/>
        </w:numPr>
        <w:tabs>
          <w:tab w:val="left" w:pos="0"/>
        </w:tabs>
        <w:spacing w:after="0" w:line="240" w:lineRule="auto"/>
        <w:ind w:left="0" w:firstLine="709"/>
        <w:jc w:val="both"/>
        <w:rPr>
          <w:rFonts w:ascii="Times New Roman" w:eastAsia="Calibri" w:hAnsi="Times New Roman" w:cs="Times New Roman"/>
          <w:sz w:val="28"/>
          <w:szCs w:val="28"/>
        </w:rPr>
        <w:pPrChange w:id="1594" w:author="RePack by Diakov" w:date="2016-07-04T13:16:00Z">
          <w:pPr>
            <w:tabs>
              <w:tab w:val="left" w:pos="0"/>
            </w:tabs>
            <w:spacing w:after="0" w:line="240" w:lineRule="auto"/>
            <w:ind w:firstLine="709"/>
            <w:jc w:val="both"/>
          </w:pPr>
        </w:pPrChange>
      </w:pPr>
      <w:r>
        <w:rPr>
          <w:rFonts w:ascii="Times New Roman" w:eastAsia="Calibri" w:hAnsi="Times New Roman" w:cs="Times New Roman"/>
          <w:sz w:val="28"/>
          <w:szCs w:val="28"/>
        </w:rPr>
        <w:t>Информационное сопровождение потенциальных инвестиционных площадок и приоритетных инвестиционных проектов в сети «Интернет».</w:t>
      </w:r>
    </w:p>
    <w:p w:rsidR="00A7234A" w:rsidRDefault="008060D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Сохранение трудовых ресурсов на территории Волчанского городского округа основывается на основных задачах:</w:t>
      </w:r>
    </w:p>
    <w:p w:rsidR="008060DE" w:rsidRDefault="008060D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повышение рождаемости: пропаганда ценностей семьи, совершенствование системы адресной помощи семьям;</w:t>
      </w:r>
    </w:p>
    <w:p w:rsidR="008060DE" w:rsidRDefault="008060D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увеличение продолжительности жизни: рост ожидаемой продолжительности здоровой (активной) жизни, охрана репродуктивного здоровья подростков;</w:t>
      </w:r>
    </w:p>
    <w:p w:rsidR="008060DE" w:rsidRDefault="008060DE">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снижение смертности населения в трудоспособном возрасте, особенно смертности мужчин</w:t>
      </w:r>
      <w:r w:rsidR="00DB5D75">
        <w:rPr>
          <w:rFonts w:ascii="Times New Roman" w:eastAsia="Calibri" w:hAnsi="Times New Roman" w:cs="Times New Roman"/>
          <w:sz w:val="28"/>
          <w:szCs w:val="28"/>
        </w:rPr>
        <w:t>;</w:t>
      </w:r>
    </w:p>
    <w:p w:rsidR="00DB5D75" w:rsidRDefault="00DB5D7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реализация мероприятий по развитию рынка труда, снижению уровня безработицы;</w:t>
      </w:r>
    </w:p>
    <w:p w:rsidR="00DB5D75" w:rsidRDefault="00DB5D75">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реализация молодежной политики, в том числе патриотическое воспитание молодежи, организация временной занятости несовершеннолетних в летний период и др.</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рамках развития инженерной инфраструктуры необходимо решение следующих задач:</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организация надежного электроснабжения, внедрение энергосберегающих технологий;</w:t>
      </w:r>
    </w:p>
    <w:p w:rsidR="00B650F9" w:rsidRDefault="00A733D0">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развитие систем водосн</w:t>
      </w:r>
      <w:r w:rsidR="00B650F9">
        <w:rPr>
          <w:rFonts w:ascii="Times New Roman" w:eastAsia="Calibri" w:hAnsi="Times New Roman" w:cs="Times New Roman"/>
          <w:sz w:val="28"/>
          <w:szCs w:val="28"/>
        </w:rPr>
        <w:t>абжения и водоотведения;</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развитие газификации и теплоснабжения;</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своевременная реконструкция  и ремонт объектов ЖКХ;</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организация эффективной системы сбора и вывоза бытовых отходов.</w:t>
      </w:r>
    </w:p>
    <w:p w:rsidR="00DB5D75"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Основное направление развития транспортной инфраструктуры Волчанского городского округа – совершенствование существующей автодорожной сети, повышение качества сообщения и развитие элементов обслуживания транспорта.</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Основные направления развития транспортной инфраструктуры:</w:t>
      </w:r>
    </w:p>
    <w:p w:rsidR="00B650F9" w:rsidRDefault="00B650F9">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17FC2" w:rsidRPr="00317FC2">
        <w:rPr>
          <w:rFonts w:ascii="Times New Roman" w:eastAsia="Calibri" w:hAnsi="Times New Roman" w:cs="Times New Roman"/>
          <w:sz w:val="28"/>
          <w:szCs w:val="28"/>
        </w:rPr>
        <w:t>строительство соединительной дороги от ул. Карпинского до Западного подъезда № 2 к г. Волчанск от км 56+724 а/д г. Серов – г. Североуральск – г.</w:t>
      </w:r>
      <w:r w:rsidR="00317FC2" w:rsidRPr="00317FC2">
        <w:t xml:space="preserve"> </w:t>
      </w:r>
      <w:proofErr w:type="spellStart"/>
      <w:r w:rsidR="00317FC2" w:rsidRPr="00317FC2">
        <w:rPr>
          <w:rFonts w:ascii="Times New Roman" w:eastAsia="Calibri" w:hAnsi="Times New Roman" w:cs="Times New Roman"/>
          <w:sz w:val="28"/>
          <w:szCs w:val="28"/>
        </w:rPr>
        <w:t>Ивдель</w:t>
      </w:r>
      <w:proofErr w:type="spellEnd"/>
      <w:r w:rsidR="00317FC2" w:rsidRPr="00317FC2">
        <w:rPr>
          <w:rFonts w:ascii="Times New Roman" w:eastAsia="Calibri" w:hAnsi="Times New Roman" w:cs="Times New Roman"/>
          <w:sz w:val="28"/>
          <w:szCs w:val="28"/>
        </w:rPr>
        <w:t xml:space="preserve"> в г. Волчанск Свердловской области</w:t>
      </w:r>
      <w:r w:rsidR="00317FC2">
        <w:rPr>
          <w:rFonts w:ascii="Times New Roman" w:eastAsia="Calibri" w:hAnsi="Times New Roman" w:cs="Times New Roman"/>
          <w:sz w:val="28"/>
          <w:szCs w:val="28"/>
        </w:rPr>
        <w:t>;</w:t>
      </w:r>
    </w:p>
    <w:p w:rsidR="00317FC2" w:rsidRDefault="00317FC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реконструкция и капитальный ремонт автомобильных дорог на территории Волчанского городского округа;</w:t>
      </w:r>
    </w:p>
    <w:p w:rsidR="00317FC2" w:rsidRDefault="00317FC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благоустройство существующей уличной дорожной сети.</w:t>
      </w:r>
    </w:p>
    <w:p w:rsidR="00317FC2" w:rsidRDefault="00317FC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области охраны окружающей среды выделены приоритетные направления:</w:t>
      </w:r>
    </w:p>
    <w:p w:rsidR="00317FC2" w:rsidRDefault="00317FC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благоустройство территории вокруг родников и колодцев, проведение планового и текущего ремонта, чистки и дезинфекции;</w:t>
      </w:r>
    </w:p>
    <w:p w:rsidR="00317FC2" w:rsidRDefault="00317FC2">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организация зон санитарной охраны источников водоснабжения на водозаборах и скважинах питьевого назначения с соблюдением требуемых режимов;</w:t>
      </w:r>
    </w:p>
    <w:p w:rsidR="00317FC2" w:rsidRDefault="00434BBB">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реализация Генеральной схемы санитарной очистки Волчанского городского округа;</w:t>
      </w:r>
    </w:p>
    <w:p w:rsidR="00434BBB" w:rsidRDefault="00434BBB">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обеспечение территории контейнерами для сбора мусора, обустройство контейнерных площадок;</w:t>
      </w:r>
    </w:p>
    <w:p w:rsidR="00434BBB" w:rsidRDefault="00434BBB">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своевременная ликвидация несанкционированных мест временного хранения отходов.</w:t>
      </w:r>
    </w:p>
    <w:p w:rsidR="00A733D0" w:rsidRDefault="00A733D0">
      <w:pPr>
        <w:tabs>
          <w:tab w:val="left" w:pos="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области образования и здравоохранения важнейшими задачами администрации Волчанского городского округа является обеспечение учреждений педагогами и врачами. В этом направлении проводятся косметические ремонты пустующих квартир муниципального жилого  фонда для предоставления их педагогам и врачам в целях привлечения для работы на территории Волчанского городского округа.</w:t>
      </w:r>
    </w:p>
    <w:p w:rsidR="00090FD5" w:rsidRPr="00072B00" w:rsidRDefault="00090FD5" w:rsidP="00425C1E">
      <w:pPr>
        <w:spacing w:after="0" w:line="240" w:lineRule="auto"/>
        <w:ind w:firstLine="709"/>
        <w:jc w:val="both"/>
        <w:rPr>
          <w:rFonts w:ascii="Times New Roman" w:eastAsia="Times New Roman" w:hAnsi="Times New Roman" w:cs="Times New Roman"/>
          <w:kern w:val="36"/>
          <w:sz w:val="28"/>
          <w:szCs w:val="28"/>
          <w:lang w:eastAsia="ru-RU"/>
        </w:rPr>
      </w:pPr>
      <w:bookmarkStart w:id="1595" w:name="_Toc473193263"/>
      <w:bookmarkStart w:id="1596" w:name="_Toc514001129"/>
      <w:r w:rsidRPr="00072B00">
        <w:rPr>
          <w:rFonts w:ascii="Times New Roman" w:eastAsia="Times New Roman" w:hAnsi="Times New Roman" w:cs="Times New Roman"/>
          <w:kern w:val="36"/>
          <w:sz w:val="28"/>
          <w:szCs w:val="28"/>
          <w:lang w:eastAsia="ru-RU"/>
        </w:rPr>
        <w:t xml:space="preserve">Система показателей Стратегии носит укрупненный, обобщенный и в тоже время достаточно полный, системный характер, позволяющий отражать все основные параметры развития. </w:t>
      </w:r>
      <w:r>
        <w:rPr>
          <w:rFonts w:ascii="Times New Roman" w:eastAsia="Times New Roman" w:hAnsi="Times New Roman" w:cs="Times New Roman"/>
          <w:kern w:val="36"/>
          <w:sz w:val="28"/>
          <w:szCs w:val="28"/>
          <w:lang w:eastAsia="ru-RU"/>
        </w:rPr>
        <w:t>Они отражают:</w:t>
      </w:r>
      <w:bookmarkEnd w:id="1595"/>
      <w:bookmarkEnd w:id="1596"/>
    </w:p>
    <w:p w:rsidR="00090FD5" w:rsidRPr="00072B00" w:rsidRDefault="00090FD5" w:rsidP="00425C1E">
      <w:pPr>
        <w:spacing w:after="0" w:line="240" w:lineRule="auto"/>
        <w:ind w:firstLine="709"/>
        <w:jc w:val="both"/>
        <w:rPr>
          <w:rFonts w:ascii="Times New Roman" w:eastAsia="Times New Roman" w:hAnsi="Times New Roman" w:cs="Times New Roman"/>
          <w:kern w:val="36"/>
          <w:sz w:val="28"/>
          <w:szCs w:val="28"/>
          <w:lang w:eastAsia="ru-RU"/>
        </w:rPr>
      </w:pPr>
      <w:bookmarkStart w:id="1597" w:name="_Toc473193264"/>
      <w:bookmarkStart w:id="1598" w:name="_Toc514001130"/>
      <w:r>
        <w:rPr>
          <w:rFonts w:ascii="Times New Roman" w:eastAsia="Times New Roman" w:hAnsi="Times New Roman" w:cs="Times New Roman"/>
          <w:bCs/>
          <w:kern w:val="36"/>
          <w:sz w:val="28"/>
          <w:szCs w:val="28"/>
          <w:lang w:eastAsia="ru-RU"/>
        </w:rPr>
        <w:t xml:space="preserve">- </w:t>
      </w:r>
      <w:r w:rsidR="00812FE0">
        <w:rPr>
          <w:rFonts w:ascii="Times New Roman" w:eastAsia="Times New Roman" w:hAnsi="Times New Roman" w:cs="Times New Roman"/>
          <w:bCs/>
          <w:kern w:val="36"/>
          <w:sz w:val="28"/>
          <w:szCs w:val="28"/>
          <w:lang w:eastAsia="ru-RU"/>
        </w:rPr>
        <w:t>человеческого потенциала</w:t>
      </w:r>
      <w:r>
        <w:rPr>
          <w:rFonts w:ascii="Times New Roman" w:eastAsia="Times New Roman" w:hAnsi="Times New Roman" w:cs="Times New Roman"/>
          <w:kern w:val="36"/>
          <w:sz w:val="28"/>
          <w:szCs w:val="28"/>
          <w:lang w:eastAsia="ru-RU"/>
        </w:rPr>
        <w:t xml:space="preserve"> </w:t>
      </w:r>
      <w:r w:rsidR="00FD4880">
        <w:rPr>
          <w:rFonts w:ascii="Times New Roman" w:eastAsia="Times New Roman" w:hAnsi="Times New Roman" w:cs="Times New Roman"/>
          <w:kern w:val="36"/>
          <w:sz w:val="28"/>
          <w:szCs w:val="28"/>
          <w:lang w:eastAsia="ru-RU"/>
        </w:rPr>
        <w:t>–</w:t>
      </w:r>
      <w:r>
        <w:rPr>
          <w:rFonts w:ascii="Times New Roman" w:eastAsia="Times New Roman" w:hAnsi="Times New Roman" w:cs="Times New Roman"/>
          <w:kern w:val="36"/>
          <w:sz w:val="28"/>
          <w:szCs w:val="28"/>
          <w:lang w:eastAsia="ru-RU"/>
        </w:rPr>
        <w:t xml:space="preserve"> возможность</w:t>
      </w:r>
      <w:r w:rsidRPr="00072B00">
        <w:rPr>
          <w:rFonts w:ascii="Times New Roman" w:eastAsia="Times New Roman" w:hAnsi="Times New Roman" w:cs="Times New Roman"/>
          <w:kern w:val="36"/>
          <w:sz w:val="28"/>
          <w:szCs w:val="28"/>
          <w:lang w:eastAsia="ru-RU"/>
        </w:rPr>
        <w:t xml:space="preserve"> ослабить тенденцию к депопуляции</w:t>
      </w:r>
      <w:bookmarkEnd w:id="1597"/>
      <w:r w:rsidR="00812FE0">
        <w:rPr>
          <w:rFonts w:ascii="Times New Roman" w:eastAsia="Times New Roman" w:hAnsi="Times New Roman" w:cs="Times New Roman"/>
          <w:kern w:val="36"/>
          <w:sz w:val="28"/>
          <w:szCs w:val="28"/>
          <w:lang w:eastAsia="ru-RU"/>
        </w:rPr>
        <w:t xml:space="preserve">, развитие физической культуры и спорта, </w:t>
      </w:r>
      <w:bookmarkStart w:id="1599" w:name="_Toc473193265"/>
      <w:r>
        <w:rPr>
          <w:rFonts w:ascii="Times New Roman" w:eastAsia="Times New Roman" w:hAnsi="Times New Roman" w:cs="Times New Roman"/>
          <w:kern w:val="36"/>
          <w:sz w:val="28"/>
          <w:szCs w:val="28"/>
          <w:lang w:eastAsia="ru-RU"/>
        </w:rPr>
        <w:t>динамику</w:t>
      </w:r>
      <w:r w:rsidRPr="00072B00">
        <w:rPr>
          <w:rFonts w:ascii="Times New Roman" w:eastAsia="Times New Roman" w:hAnsi="Times New Roman" w:cs="Times New Roman"/>
          <w:kern w:val="36"/>
          <w:sz w:val="28"/>
          <w:szCs w:val="28"/>
          <w:lang w:eastAsia="ru-RU"/>
        </w:rPr>
        <w:t xml:space="preserve"> уровня и качества жизни населения, развития, образования и подготовки кадров, культуры, здравоохранения, социального обеспечения;</w:t>
      </w:r>
      <w:bookmarkEnd w:id="1598"/>
      <w:bookmarkEnd w:id="1599"/>
    </w:p>
    <w:p w:rsidR="00090FD5" w:rsidRDefault="00090FD5" w:rsidP="00425C1E">
      <w:pPr>
        <w:spacing w:after="0" w:line="240" w:lineRule="auto"/>
        <w:ind w:firstLine="709"/>
        <w:jc w:val="both"/>
        <w:rPr>
          <w:rFonts w:ascii="Times New Roman" w:eastAsia="Times New Roman" w:hAnsi="Times New Roman" w:cs="Times New Roman"/>
          <w:kern w:val="36"/>
          <w:sz w:val="28"/>
          <w:szCs w:val="28"/>
          <w:lang w:eastAsia="ru-RU"/>
        </w:rPr>
      </w:pPr>
      <w:bookmarkStart w:id="1600" w:name="_Toc473193266"/>
      <w:bookmarkStart w:id="1601" w:name="_Toc514001131"/>
      <w:r>
        <w:rPr>
          <w:rFonts w:ascii="Times New Roman" w:eastAsia="Times New Roman" w:hAnsi="Times New Roman" w:cs="Times New Roman"/>
          <w:bCs/>
          <w:kern w:val="36"/>
          <w:sz w:val="28"/>
          <w:szCs w:val="28"/>
          <w:lang w:eastAsia="ru-RU"/>
        </w:rPr>
        <w:t xml:space="preserve">- </w:t>
      </w:r>
      <w:r w:rsidRPr="00072B00">
        <w:rPr>
          <w:rFonts w:ascii="Times New Roman" w:eastAsia="Times New Roman" w:hAnsi="Times New Roman" w:cs="Times New Roman"/>
          <w:bCs/>
          <w:kern w:val="36"/>
          <w:sz w:val="28"/>
          <w:szCs w:val="28"/>
          <w:lang w:eastAsia="ru-RU"/>
        </w:rPr>
        <w:t>экономического развития</w:t>
      </w:r>
      <w:r>
        <w:rPr>
          <w:rFonts w:ascii="Times New Roman" w:eastAsia="Times New Roman" w:hAnsi="Times New Roman" w:cs="Times New Roman"/>
          <w:kern w:val="36"/>
          <w:sz w:val="28"/>
          <w:szCs w:val="28"/>
          <w:lang w:eastAsia="ru-RU"/>
        </w:rPr>
        <w:t xml:space="preserve"> </w:t>
      </w:r>
      <w:r w:rsidR="00FD4880">
        <w:rPr>
          <w:rFonts w:ascii="Times New Roman" w:eastAsia="Times New Roman" w:hAnsi="Times New Roman" w:cs="Times New Roman"/>
          <w:kern w:val="36"/>
          <w:sz w:val="28"/>
          <w:szCs w:val="28"/>
          <w:lang w:eastAsia="ru-RU"/>
        </w:rPr>
        <w:t>–</w:t>
      </w:r>
      <w:r>
        <w:rPr>
          <w:rFonts w:ascii="Times New Roman" w:eastAsia="Times New Roman" w:hAnsi="Times New Roman" w:cs="Times New Roman"/>
          <w:kern w:val="36"/>
          <w:sz w:val="28"/>
          <w:szCs w:val="28"/>
          <w:lang w:eastAsia="ru-RU"/>
        </w:rPr>
        <w:t xml:space="preserve"> </w:t>
      </w:r>
      <w:r w:rsidRPr="00072B00">
        <w:rPr>
          <w:rFonts w:ascii="Times New Roman" w:eastAsia="Times New Roman" w:hAnsi="Times New Roman" w:cs="Times New Roman"/>
          <w:kern w:val="36"/>
          <w:sz w:val="28"/>
          <w:szCs w:val="28"/>
          <w:lang w:eastAsia="ru-RU"/>
        </w:rPr>
        <w:t>темп</w:t>
      </w:r>
      <w:r>
        <w:rPr>
          <w:rFonts w:ascii="Times New Roman" w:eastAsia="Times New Roman" w:hAnsi="Times New Roman" w:cs="Times New Roman"/>
          <w:kern w:val="36"/>
          <w:sz w:val="28"/>
          <w:szCs w:val="28"/>
          <w:lang w:eastAsia="ru-RU"/>
        </w:rPr>
        <w:t>ы</w:t>
      </w:r>
      <w:r w:rsidRPr="00072B00">
        <w:rPr>
          <w:rFonts w:ascii="Times New Roman" w:eastAsia="Times New Roman" w:hAnsi="Times New Roman" w:cs="Times New Roman"/>
          <w:kern w:val="36"/>
          <w:sz w:val="28"/>
          <w:szCs w:val="28"/>
          <w:lang w:eastAsia="ru-RU"/>
        </w:rPr>
        <w:t xml:space="preserve"> роста </w:t>
      </w:r>
      <w:r>
        <w:rPr>
          <w:rFonts w:ascii="Times New Roman" w:eastAsia="Times New Roman" w:hAnsi="Times New Roman" w:cs="Times New Roman"/>
          <w:kern w:val="36"/>
          <w:sz w:val="28"/>
          <w:szCs w:val="28"/>
          <w:lang w:eastAsia="ru-RU"/>
        </w:rPr>
        <w:t>объема отгруженных товаров по полному кругу организаций</w:t>
      </w:r>
      <w:r w:rsidRPr="00072B00">
        <w:rPr>
          <w:rFonts w:ascii="Times New Roman" w:eastAsia="Times New Roman" w:hAnsi="Times New Roman" w:cs="Times New Roman"/>
          <w:kern w:val="36"/>
          <w:sz w:val="28"/>
          <w:szCs w:val="28"/>
          <w:lang w:eastAsia="ru-RU"/>
        </w:rPr>
        <w:t>, структурны</w:t>
      </w:r>
      <w:r>
        <w:rPr>
          <w:rFonts w:ascii="Times New Roman" w:eastAsia="Times New Roman" w:hAnsi="Times New Roman" w:cs="Times New Roman"/>
          <w:kern w:val="36"/>
          <w:sz w:val="28"/>
          <w:szCs w:val="28"/>
          <w:lang w:eastAsia="ru-RU"/>
        </w:rPr>
        <w:t>е сдвиги в экономике, динамику</w:t>
      </w:r>
      <w:r w:rsidRPr="00072B00">
        <w:rPr>
          <w:rFonts w:ascii="Times New Roman" w:eastAsia="Times New Roman" w:hAnsi="Times New Roman" w:cs="Times New Roman"/>
          <w:kern w:val="36"/>
          <w:sz w:val="28"/>
          <w:szCs w:val="28"/>
          <w:lang w:eastAsia="ru-RU"/>
        </w:rPr>
        <w:t xml:space="preserve"> инвестиций</w:t>
      </w:r>
      <w:bookmarkEnd w:id="1600"/>
      <w:r w:rsidR="00812FE0">
        <w:rPr>
          <w:rFonts w:ascii="Times New Roman" w:eastAsia="Times New Roman" w:hAnsi="Times New Roman" w:cs="Times New Roman"/>
          <w:kern w:val="36"/>
          <w:sz w:val="28"/>
          <w:szCs w:val="28"/>
          <w:lang w:eastAsia="ru-RU"/>
        </w:rPr>
        <w:t>, безработица;</w:t>
      </w:r>
      <w:bookmarkEnd w:id="1601"/>
    </w:p>
    <w:p w:rsidR="00812FE0" w:rsidRPr="00072B00" w:rsidRDefault="00812FE0" w:rsidP="00425C1E">
      <w:pPr>
        <w:spacing w:after="0" w:line="240" w:lineRule="auto"/>
        <w:ind w:firstLine="709"/>
        <w:jc w:val="both"/>
        <w:rPr>
          <w:rFonts w:ascii="Times New Roman" w:eastAsia="Times New Roman" w:hAnsi="Times New Roman" w:cs="Times New Roman"/>
          <w:kern w:val="36"/>
          <w:sz w:val="28"/>
          <w:szCs w:val="28"/>
          <w:lang w:eastAsia="ru-RU"/>
        </w:rPr>
      </w:pPr>
      <w:bookmarkStart w:id="1602" w:name="_Toc514001132"/>
      <w:r>
        <w:rPr>
          <w:rFonts w:ascii="Times New Roman" w:eastAsia="Times New Roman" w:hAnsi="Times New Roman" w:cs="Times New Roman"/>
          <w:kern w:val="36"/>
          <w:sz w:val="28"/>
          <w:szCs w:val="28"/>
          <w:lang w:eastAsia="ru-RU"/>
        </w:rPr>
        <w:t>- развитие транспортной, инженерной инфраструктуры и жилищно-коммунального хозяйства – ликвидация ветхого и аварийного жилого фонда, состояние автомобильных дорог;</w:t>
      </w:r>
      <w:bookmarkEnd w:id="1602"/>
    </w:p>
    <w:p w:rsidR="00090FD5" w:rsidRPr="00072B00" w:rsidRDefault="00090FD5" w:rsidP="00425C1E">
      <w:pPr>
        <w:spacing w:after="0" w:line="240" w:lineRule="auto"/>
        <w:ind w:firstLine="709"/>
        <w:jc w:val="both"/>
        <w:rPr>
          <w:rFonts w:ascii="Times New Roman" w:eastAsia="Times New Roman" w:hAnsi="Times New Roman" w:cs="Times New Roman"/>
          <w:kern w:val="36"/>
          <w:sz w:val="28"/>
          <w:szCs w:val="28"/>
          <w:lang w:eastAsia="ru-RU"/>
        </w:rPr>
      </w:pPr>
      <w:bookmarkStart w:id="1603" w:name="_Toc473193267"/>
      <w:bookmarkStart w:id="1604" w:name="_Toc514001133"/>
      <w:r>
        <w:rPr>
          <w:rFonts w:ascii="Times New Roman" w:eastAsia="Times New Roman" w:hAnsi="Times New Roman" w:cs="Times New Roman"/>
          <w:bCs/>
          <w:kern w:val="36"/>
          <w:sz w:val="28"/>
          <w:szCs w:val="28"/>
          <w:lang w:eastAsia="ru-RU"/>
        </w:rPr>
        <w:t xml:space="preserve">- </w:t>
      </w:r>
      <w:r w:rsidRPr="00072B00">
        <w:rPr>
          <w:rFonts w:ascii="Times New Roman" w:eastAsia="Times New Roman" w:hAnsi="Times New Roman" w:cs="Times New Roman"/>
          <w:bCs/>
          <w:kern w:val="36"/>
          <w:sz w:val="28"/>
          <w:szCs w:val="28"/>
          <w:lang w:eastAsia="ru-RU"/>
        </w:rPr>
        <w:t>экологического развития</w:t>
      </w:r>
      <w:r>
        <w:rPr>
          <w:rFonts w:ascii="Times New Roman" w:eastAsia="Times New Roman" w:hAnsi="Times New Roman" w:cs="Times New Roman"/>
          <w:bCs/>
          <w:kern w:val="36"/>
          <w:sz w:val="28"/>
          <w:szCs w:val="28"/>
          <w:lang w:eastAsia="ru-RU"/>
        </w:rPr>
        <w:t xml:space="preserve"> - </w:t>
      </w:r>
      <w:r>
        <w:rPr>
          <w:rFonts w:ascii="Times New Roman" w:eastAsia="Times New Roman" w:hAnsi="Times New Roman" w:cs="Times New Roman"/>
          <w:kern w:val="36"/>
          <w:sz w:val="28"/>
          <w:szCs w:val="28"/>
          <w:lang w:eastAsia="ru-RU"/>
        </w:rPr>
        <w:t xml:space="preserve"> воспроизводство и охрану</w:t>
      </w:r>
      <w:r w:rsidRPr="00072B00">
        <w:rPr>
          <w:rFonts w:ascii="Times New Roman" w:eastAsia="Times New Roman" w:hAnsi="Times New Roman" w:cs="Times New Roman"/>
          <w:kern w:val="36"/>
          <w:sz w:val="28"/>
          <w:szCs w:val="28"/>
          <w:lang w:eastAsia="ru-RU"/>
        </w:rPr>
        <w:t xml:space="preserve"> природных ресурсов</w:t>
      </w:r>
      <w:bookmarkEnd w:id="1603"/>
      <w:bookmarkEnd w:id="1604"/>
    </w:p>
    <w:p w:rsidR="00090FD5" w:rsidRDefault="00090FD5" w:rsidP="00425C1E">
      <w:pPr>
        <w:spacing w:after="0" w:line="240" w:lineRule="auto"/>
        <w:ind w:firstLine="709"/>
        <w:jc w:val="both"/>
        <w:rPr>
          <w:rFonts w:ascii="Times New Roman" w:eastAsia="Times New Roman" w:hAnsi="Times New Roman" w:cs="Times New Roman"/>
          <w:bCs/>
          <w:kern w:val="36"/>
          <w:sz w:val="28"/>
          <w:szCs w:val="28"/>
          <w:lang w:eastAsia="ru-RU"/>
        </w:rPr>
      </w:pPr>
      <w:bookmarkStart w:id="1605" w:name="_Toc473193268"/>
      <w:bookmarkStart w:id="1606" w:name="_Toc514001134"/>
      <w:r w:rsidRPr="00072B00">
        <w:rPr>
          <w:rFonts w:ascii="Times New Roman" w:eastAsia="Times New Roman" w:hAnsi="Times New Roman" w:cs="Times New Roman"/>
          <w:bCs/>
          <w:kern w:val="36"/>
          <w:sz w:val="28"/>
          <w:szCs w:val="28"/>
          <w:lang w:eastAsia="ru-RU"/>
        </w:rPr>
        <w:t>территориального развития</w:t>
      </w:r>
      <w:bookmarkEnd w:id="1605"/>
      <w:r w:rsidR="00812FE0">
        <w:rPr>
          <w:rFonts w:ascii="Times New Roman" w:eastAsia="Times New Roman" w:hAnsi="Times New Roman" w:cs="Times New Roman"/>
          <w:bCs/>
          <w:kern w:val="36"/>
          <w:sz w:val="28"/>
          <w:szCs w:val="28"/>
          <w:lang w:eastAsia="ru-RU"/>
        </w:rPr>
        <w:t>;</w:t>
      </w:r>
      <w:bookmarkEnd w:id="1606"/>
    </w:p>
    <w:p w:rsidR="00812FE0" w:rsidRDefault="00812FE0" w:rsidP="00425C1E">
      <w:pPr>
        <w:spacing w:after="0" w:line="240" w:lineRule="auto"/>
        <w:ind w:firstLine="709"/>
        <w:jc w:val="both"/>
        <w:rPr>
          <w:rFonts w:ascii="Times New Roman" w:eastAsia="Times New Roman" w:hAnsi="Times New Roman" w:cs="Times New Roman"/>
          <w:bCs/>
          <w:kern w:val="36"/>
          <w:sz w:val="28"/>
          <w:szCs w:val="28"/>
          <w:lang w:eastAsia="ru-RU"/>
        </w:rPr>
      </w:pPr>
      <w:bookmarkStart w:id="1607" w:name="_Toc514001135"/>
      <w:r>
        <w:rPr>
          <w:rFonts w:ascii="Times New Roman" w:eastAsia="Times New Roman" w:hAnsi="Times New Roman" w:cs="Times New Roman"/>
          <w:bCs/>
          <w:kern w:val="36"/>
          <w:sz w:val="28"/>
          <w:szCs w:val="28"/>
          <w:lang w:eastAsia="ru-RU"/>
        </w:rPr>
        <w:t>- гражданской и общественной безопасности – преступность, профилакти</w:t>
      </w:r>
      <w:r w:rsidR="001C586D">
        <w:rPr>
          <w:rFonts w:ascii="Times New Roman" w:eastAsia="Times New Roman" w:hAnsi="Times New Roman" w:cs="Times New Roman"/>
          <w:bCs/>
          <w:kern w:val="36"/>
          <w:sz w:val="28"/>
          <w:szCs w:val="28"/>
          <w:lang w:eastAsia="ru-RU"/>
        </w:rPr>
        <w:t>ка правонарушений;</w:t>
      </w:r>
      <w:bookmarkEnd w:id="1607"/>
    </w:p>
    <w:p w:rsidR="001C586D" w:rsidRDefault="001C586D" w:rsidP="00425C1E">
      <w:pPr>
        <w:spacing w:after="0" w:line="240" w:lineRule="auto"/>
        <w:ind w:firstLine="709"/>
        <w:jc w:val="both"/>
        <w:rPr>
          <w:rFonts w:ascii="Times New Roman" w:eastAsia="Times New Roman" w:hAnsi="Times New Roman" w:cs="Times New Roman"/>
          <w:bCs/>
          <w:kern w:val="36"/>
          <w:sz w:val="28"/>
          <w:szCs w:val="28"/>
          <w:lang w:eastAsia="ru-RU"/>
        </w:rPr>
      </w:pPr>
      <w:bookmarkStart w:id="1608" w:name="_Toc514001136"/>
      <w:r>
        <w:rPr>
          <w:rFonts w:ascii="Times New Roman" w:eastAsia="Times New Roman" w:hAnsi="Times New Roman" w:cs="Times New Roman"/>
          <w:bCs/>
          <w:kern w:val="36"/>
          <w:sz w:val="28"/>
          <w:szCs w:val="28"/>
          <w:lang w:eastAsia="ru-RU"/>
        </w:rPr>
        <w:t>- развитие гражданского сообщества – общественные организации;</w:t>
      </w:r>
      <w:bookmarkEnd w:id="1608"/>
    </w:p>
    <w:p w:rsidR="001C586D" w:rsidRPr="001C586D" w:rsidRDefault="001C586D" w:rsidP="00425C1E">
      <w:pPr>
        <w:spacing w:after="0" w:line="240" w:lineRule="auto"/>
        <w:ind w:firstLine="709"/>
        <w:jc w:val="both"/>
        <w:rPr>
          <w:rFonts w:ascii="Times New Roman" w:eastAsia="Times New Roman" w:hAnsi="Times New Roman" w:cs="Times New Roman"/>
          <w:bCs/>
          <w:kern w:val="36"/>
          <w:sz w:val="28"/>
          <w:szCs w:val="28"/>
          <w:lang w:eastAsia="ru-RU"/>
        </w:rPr>
      </w:pPr>
      <w:bookmarkStart w:id="1609" w:name="_Toc514001137"/>
      <w:r>
        <w:rPr>
          <w:rFonts w:ascii="Times New Roman" w:eastAsia="Times New Roman" w:hAnsi="Times New Roman" w:cs="Times New Roman"/>
          <w:bCs/>
          <w:kern w:val="36"/>
          <w:sz w:val="28"/>
          <w:szCs w:val="28"/>
          <w:lang w:eastAsia="ru-RU"/>
        </w:rPr>
        <w:t>- градостроительство и землепользование – жилищное строительство.</w:t>
      </w:r>
      <w:bookmarkEnd w:id="1609"/>
    </w:p>
    <w:p w:rsidR="00090FD5" w:rsidRPr="00072B00" w:rsidRDefault="00090FD5" w:rsidP="00425C1E">
      <w:pPr>
        <w:spacing w:after="0" w:line="240" w:lineRule="auto"/>
        <w:ind w:firstLine="709"/>
        <w:jc w:val="both"/>
        <w:rPr>
          <w:rFonts w:ascii="Times New Roman" w:eastAsia="Times New Roman" w:hAnsi="Times New Roman" w:cs="Times New Roman"/>
          <w:kern w:val="36"/>
          <w:sz w:val="28"/>
          <w:szCs w:val="28"/>
          <w:lang w:eastAsia="ru-RU"/>
        </w:rPr>
      </w:pPr>
      <w:bookmarkStart w:id="1610" w:name="_Toc473193269"/>
      <w:bookmarkStart w:id="1611" w:name="_Toc514001138"/>
      <w:r w:rsidRPr="00072B00">
        <w:rPr>
          <w:rFonts w:ascii="Times New Roman" w:eastAsia="Times New Roman" w:hAnsi="Times New Roman" w:cs="Times New Roman"/>
          <w:kern w:val="36"/>
          <w:sz w:val="28"/>
          <w:szCs w:val="28"/>
          <w:lang w:eastAsia="ru-RU"/>
        </w:rPr>
        <w:t>Все показатели взаимосвязаны</w:t>
      </w:r>
      <w:r>
        <w:rPr>
          <w:rFonts w:ascii="Times New Roman" w:eastAsia="Times New Roman" w:hAnsi="Times New Roman" w:cs="Times New Roman"/>
          <w:kern w:val="36"/>
          <w:sz w:val="28"/>
          <w:szCs w:val="28"/>
          <w:lang w:eastAsia="ru-RU"/>
        </w:rPr>
        <w:t xml:space="preserve"> и </w:t>
      </w:r>
      <w:r w:rsidRPr="00072B00">
        <w:rPr>
          <w:rFonts w:ascii="Times New Roman" w:eastAsia="Times New Roman" w:hAnsi="Times New Roman" w:cs="Times New Roman"/>
          <w:kern w:val="36"/>
          <w:sz w:val="28"/>
          <w:szCs w:val="28"/>
          <w:lang w:eastAsia="ru-RU"/>
        </w:rPr>
        <w:t>влияют друг на друга</w:t>
      </w:r>
      <w:r>
        <w:rPr>
          <w:rFonts w:ascii="Times New Roman" w:eastAsia="Times New Roman" w:hAnsi="Times New Roman" w:cs="Times New Roman"/>
          <w:kern w:val="36"/>
          <w:sz w:val="28"/>
          <w:szCs w:val="28"/>
          <w:lang w:eastAsia="ru-RU"/>
        </w:rPr>
        <w:t>.</w:t>
      </w:r>
      <w:bookmarkEnd w:id="1610"/>
      <w:bookmarkEnd w:id="1611"/>
      <w:r>
        <w:rPr>
          <w:rFonts w:ascii="Times New Roman" w:eastAsia="Times New Roman" w:hAnsi="Times New Roman" w:cs="Times New Roman"/>
          <w:kern w:val="36"/>
          <w:sz w:val="28"/>
          <w:szCs w:val="28"/>
          <w:lang w:eastAsia="ru-RU"/>
        </w:rPr>
        <w:t xml:space="preserve"> </w:t>
      </w:r>
    </w:p>
    <w:p w:rsidR="00090FD5" w:rsidRPr="00072B00" w:rsidRDefault="00090FD5" w:rsidP="00090FD5">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Показатели развития производства</w:t>
      </w:r>
      <w:r w:rsidRPr="00072B00">
        <w:rPr>
          <w:rFonts w:ascii="Times New Roman" w:hAnsi="Times New Roman" w:cs="Times New Roman"/>
          <w:sz w:val="28"/>
          <w:szCs w:val="28"/>
        </w:rPr>
        <w:t xml:space="preserve"> формиру</w:t>
      </w:r>
      <w:r>
        <w:rPr>
          <w:rFonts w:ascii="Times New Roman" w:hAnsi="Times New Roman" w:cs="Times New Roman"/>
          <w:sz w:val="28"/>
          <w:szCs w:val="28"/>
        </w:rPr>
        <w:t>ю</w:t>
      </w:r>
      <w:r w:rsidRPr="00072B00">
        <w:rPr>
          <w:rFonts w:ascii="Times New Roman" w:hAnsi="Times New Roman" w:cs="Times New Roman"/>
          <w:sz w:val="28"/>
          <w:szCs w:val="28"/>
        </w:rPr>
        <w:t>тся с учетом тенденций развития, размеров поставок продукции и других условий промышленной деятельности.</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Стратегический показатель</w:t>
      </w:r>
      <w:r w:rsidRPr="00072B00">
        <w:rPr>
          <w:rFonts w:ascii="Times New Roman" w:hAnsi="Times New Roman" w:cs="Times New Roman"/>
          <w:sz w:val="28"/>
          <w:szCs w:val="28"/>
        </w:rPr>
        <w:t xml:space="preserve"> объема отгруженной промышленной продукции собственного производства, выполненных работ и оказанных услуг собственными силами  разрабатыва</w:t>
      </w:r>
      <w:r>
        <w:rPr>
          <w:rFonts w:ascii="Times New Roman" w:hAnsi="Times New Roman" w:cs="Times New Roman"/>
          <w:sz w:val="28"/>
          <w:szCs w:val="28"/>
        </w:rPr>
        <w:t>лся</w:t>
      </w:r>
      <w:r w:rsidRPr="00072B00">
        <w:rPr>
          <w:rFonts w:ascii="Times New Roman" w:hAnsi="Times New Roman" w:cs="Times New Roman"/>
          <w:sz w:val="28"/>
          <w:szCs w:val="28"/>
        </w:rPr>
        <w:t xml:space="preserve"> исходя из отчетных объемов отгрузки за </w:t>
      </w:r>
      <w:r w:rsidRPr="00072B00">
        <w:rPr>
          <w:rFonts w:ascii="Times New Roman" w:hAnsi="Times New Roman" w:cs="Times New Roman"/>
          <w:sz w:val="28"/>
          <w:szCs w:val="28"/>
        </w:rPr>
        <w:lastRenderedPageBreak/>
        <w:t>предыдущий год в структуре ОКВЭД, прогнозируемого индекса промышленного производства и индек</w:t>
      </w:r>
      <w:r>
        <w:rPr>
          <w:rFonts w:ascii="Times New Roman" w:hAnsi="Times New Roman" w:cs="Times New Roman"/>
          <w:sz w:val="28"/>
          <w:szCs w:val="28"/>
        </w:rPr>
        <w:t>са-дефлятора цен производителей.</w:t>
      </w:r>
    </w:p>
    <w:p w:rsidR="00090FD5" w:rsidRPr="00072B00"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xml:space="preserve">Исходной информацией для </w:t>
      </w:r>
      <w:r>
        <w:rPr>
          <w:rFonts w:ascii="Times New Roman" w:hAnsi="Times New Roman" w:cs="Times New Roman"/>
          <w:sz w:val="28"/>
          <w:szCs w:val="28"/>
        </w:rPr>
        <w:t>формирования показателя инвестиций</w:t>
      </w:r>
      <w:r w:rsidRPr="00072B00">
        <w:rPr>
          <w:rFonts w:ascii="Times New Roman" w:hAnsi="Times New Roman" w:cs="Times New Roman"/>
          <w:sz w:val="28"/>
          <w:szCs w:val="28"/>
        </w:rPr>
        <w:t xml:space="preserve"> служ</w:t>
      </w:r>
      <w:r>
        <w:rPr>
          <w:rFonts w:ascii="Times New Roman" w:hAnsi="Times New Roman" w:cs="Times New Roman"/>
          <w:sz w:val="28"/>
          <w:szCs w:val="28"/>
        </w:rPr>
        <w:t>или</w:t>
      </w:r>
      <w:r w:rsidRPr="00072B00">
        <w:rPr>
          <w:rFonts w:ascii="Times New Roman" w:hAnsi="Times New Roman" w:cs="Times New Roman"/>
          <w:sz w:val="28"/>
          <w:szCs w:val="28"/>
        </w:rPr>
        <w:t xml:space="preserve"> отчетные и проектируемые данные о привлеченных средствах. </w:t>
      </w:r>
      <w:r>
        <w:rPr>
          <w:rFonts w:ascii="Times New Roman" w:hAnsi="Times New Roman" w:cs="Times New Roman"/>
          <w:sz w:val="28"/>
          <w:szCs w:val="28"/>
        </w:rPr>
        <w:t>Планирование</w:t>
      </w:r>
      <w:r w:rsidRPr="00072B00">
        <w:rPr>
          <w:rFonts w:ascii="Times New Roman" w:hAnsi="Times New Roman" w:cs="Times New Roman"/>
          <w:sz w:val="28"/>
          <w:szCs w:val="28"/>
        </w:rPr>
        <w:t xml:space="preserve"> собственных средств предприятий имеет важное значение при </w:t>
      </w:r>
      <w:r>
        <w:rPr>
          <w:rFonts w:ascii="Times New Roman" w:hAnsi="Times New Roman" w:cs="Times New Roman"/>
          <w:sz w:val="28"/>
          <w:szCs w:val="28"/>
        </w:rPr>
        <w:t>стратегических</w:t>
      </w:r>
      <w:r w:rsidRPr="00072B00">
        <w:rPr>
          <w:rFonts w:ascii="Times New Roman" w:hAnsi="Times New Roman" w:cs="Times New Roman"/>
          <w:sz w:val="28"/>
          <w:szCs w:val="28"/>
        </w:rPr>
        <w:t xml:space="preserve"> расчетах финансовых источников инвестирования. Основные элементы собственных средств предприятий </w:t>
      </w:r>
      <w:r w:rsidR="00FD4880">
        <w:rPr>
          <w:rFonts w:ascii="Times New Roman" w:hAnsi="Times New Roman" w:cs="Times New Roman"/>
          <w:sz w:val="28"/>
          <w:szCs w:val="28"/>
        </w:rPr>
        <w:t>–</w:t>
      </w:r>
      <w:r w:rsidRPr="00072B00">
        <w:rPr>
          <w:rFonts w:ascii="Times New Roman" w:hAnsi="Times New Roman" w:cs="Times New Roman"/>
          <w:sz w:val="28"/>
          <w:szCs w:val="28"/>
        </w:rPr>
        <w:t xml:space="preserve"> это прибыль и амортизационные отчисления. </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xml:space="preserve">При анализе и </w:t>
      </w:r>
      <w:proofErr w:type="spellStart"/>
      <w:r>
        <w:rPr>
          <w:rFonts w:ascii="Times New Roman" w:hAnsi="Times New Roman" w:cs="Times New Roman"/>
          <w:sz w:val="28"/>
          <w:szCs w:val="28"/>
        </w:rPr>
        <w:t>стратегировании</w:t>
      </w:r>
      <w:proofErr w:type="spellEnd"/>
      <w:r w:rsidRPr="00072B00">
        <w:rPr>
          <w:rFonts w:ascii="Times New Roman" w:hAnsi="Times New Roman" w:cs="Times New Roman"/>
          <w:sz w:val="28"/>
          <w:szCs w:val="28"/>
        </w:rPr>
        <w:t xml:space="preserve"> </w:t>
      </w:r>
      <w:r>
        <w:rPr>
          <w:rFonts w:ascii="Times New Roman" w:hAnsi="Times New Roman" w:cs="Times New Roman"/>
          <w:sz w:val="28"/>
          <w:szCs w:val="28"/>
        </w:rPr>
        <w:t>показателей развития предпринимательства и малого бизнеса</w:t>
      </w:r>
      <w:r w:rsidRPr="00072B00">
        <w:rPr>
          <w:rFonts w:ascii="Times New Roman" w:hAnsi="Times New Roman" w:cs="Times New Roman"/>
          <w:sz w:val="28"/>
          <w:szCs w:val="28"/>
        </w:rPr>
        <w:t xml:space="preserve"> методическими приемами выступа</w:t>
      </w:r>
      <w:r>
        <w:rPr>
          <w:rFonts w:ascii="Times New Roman" w:hAnsi="Times New Roman" w:cs="Times New Roman"/>
          <w:sz w:val="28"/>
          <w:szCs w:val="28"/>
        </w:rPr>
        <w:t>ли</w:t>
      </w:r>
      <w:r w:rsidRPr="00072B00">
        <w:rPr>
          <w:rFonts w:ascii="Times New Roman" w:hAnsi="Times New Roman" w:cs="Times New Roman"/>
          <w:sz w:val="28"/>
          <w:szCs w:val="28"/>
        </w:rPr>
        <w:t>: основны</w:t>
      </w:r>
      <w:r>
        <w:rPr>
          <w:rFonts w:ascii="Times New Roman" w:hAnsi="Times New Roman" w:cs="Times New Roman"/>
          <w:sz w:val="28"/>
          <w:szCs w:val="28"/>
        </w:rPr>
        <w:t>е показатели</w:t>
      </w:r>
      <w:r w:rsidRPr="00072B00">
        <w:rPr>
          <w:rFonts w:ascii="Times New Roman" w:hAnsi="Times New Roman" w:cs="Times New Roman"/>
          <w:sz w:val="28"/>
          <w:szCs w:val="28"/>
        </w:rPr>
        <w:t xml:space="preserve"> развития потребительского рынка товаров и услуг во взаимосвязи с изменениями взаимосвязанных общеэкономических показателей (реальных располагаемых доходов населения, индексов цен, денежных доходов и расходов населения и другие); экспертная оценка и качественная характеристика устойчивости связей (взаимозависимости) различных факторов. </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xml:space="preserve">К показателям по труду относятся фонд заработной платы, среднемесячная заработная плата и среднесписочная численность работников. При осуществлении </w:t>
      </w:r>
      <w:r>
        <w:rPr>
          <w:rFonts w:ascii="Times New Roman" w:hAnsi="Times New Roman" w:cs="Times New Roman"/>
          <w:sz w:val="28"/>
          <w:szCs w:val="28"/>
        </w:rPr>
        <w:t>стратегических</w:t>
      </w:r>
      <w:r w:rsidRPr="00072B00">
        <w:rPr>
          <w:rFonts w:ascii="Times New Roman" w:hAnsi="Times New Roman" w:cs="Times New Roman"/>
          <w:sz w:val="28"/>
          <w:szCs w:val="28"/>
        </w:rPr>
        <w:t xml:space="preserve"> расчетов фонда заработной платы наряду с динамикой макроэкономических показателей </w:t>
      </w:r>
      <w:r>
        <w:rPr>
          <w:rFonts w:ascii="Times New Roman" w:hAnsi="Times New Roman" w:cs="Times New Roman"/>
          <w:sz w:val="28"/>
          <w:szCs w:val="28"/>
        </w:rPr>
        <w:t>учитывалась</w:t>
      </w:r>
      <w:r w:rsidRPr="00072B00">
        <w:rPr>
          <w:rFonts w:ascii="Times New Roman" w:hAnsi="Times New Roman" w:cs="Times New Roman"/>
          <w:sz w:val="28"/>
          <w:szCs w:val="28"/>
        </w:rPr>
        <w:t xml:space="preserve"> динамика численности и заработной платы на предприятиях и в организациях, определяющих развитие </w:t>
      </w:r>
      <w:r>
        <w:rPr>
          <w:rFonts w:ascii="Times New Roman" w:hAnsi="Times New Roman" w:cs="Times New Roman"/>
          <w:sz w:val="28"/>
          <w:szCs w:val="28"/>
        </w:rPr>
        <w:t>Волчанского городского округа</w:t>
      </w:r>
      <w:r w:rsidRPr="00072B00">
        <w:rPr>
          <w:rFonts w:ascii="Times New Roman" w:hAnsi="Times New Roman" w:cs="Times New Roman"/>
          <w:sz w:val="28"/>
          <w:szCs w:val="28"/>
        </w:rPr>
        <w:t xml:space="preserve">.  Прогноз фонда заработной платы </w:t>
      </w:r>
      <w:r>
        <w:rPr>
          <w:rFonts w:ascii="Times New Roman" w:hAnsi="Times New Roman" w:cs="Times New Roman"/>
          <w:sz w:val="28"/>
          <w:szCs w:val="28"/>
        </w:rPr>
        <w:t>включает</w:t>
      </w:r>
      <w:r w:rsidRPr="00072B00">
        <w:rPr>
          <w:rFonts w:ascii="Times New Roman" w:hAnsi="Times New Roman" w:cs="Times New Roman"/>
          <w:sz w:val="28"/>
          <w:szCs w:val="28"/>
        </w:rPr>
        <w:t>:</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динамику среднемесячной заработной платы;</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изменение численности работающих в намечаемых темп</w:t>
      </w:r>
      <w:r>
        <w:rPr>
          <w:rFonts w:ascii="Times New Roman" w:hAnsi="Times New Roman" w:cs="Times New Roman"/>
          <w:sz w:val="28"/>
          <w:szCs w:val="28"/>
        </w:rPr>
        <w:t>ах развития</w:t>
      </w:r>
      <w:r w:rsidRPr="00072B00">
        <w:rPr>
          <w:rFonts w:ascii="Times New Roman" w:hAnsi="Times New Roman" w:cs="Times New Roman"/>
          <w:sz w:val="28"/>
          <w:szCs w:val="28"/>
        </w:rPr>
        <w:t xml:space="preserve"> </w:t>
      </w:r>
      <w:r>
        <w:rPr>
          <w:rFonts w:ascii="Times New Roman" w:hAnsi="Times New Roman" w:cs="Times New Roman"/>
          <w:sz w:val="28"/>
          <w:szCs w:val="28"/>
        </w:rPr>
        <w:t>производства;</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уровень безработицы;</w:t>
      </w:r>
    </w:p>
    <w:p w:rsidR="00090FD5" w:rsidRDefault="00090FD5" w:rsidP="00090FD5">
      <w:pPr>
        <w:tabs>
          <w:tab w:val="left" w:pos="0"/>
        </w:tabs>
        <w:spacing w:after="0" w:line="240" w:lineRule="auto"/>
        <w:ind w:firstLine="709"/>
        <w:jc w:val="both"/>
        <w:rPr>
          <w:rFonts w:ascii="Times New Roman" w:hAnsi="Times New Roman" w:cs="Times New Roman"/>
          <w:sz w:val="28"/>
          <w:szCs w:val="28"/>
        </w:rPr>
      </w:pPr>
      <w:r w:rsidRPr="00072B00">
        <w:rPr>
          <w:rFonts w:ascii="Times New Roman" w:hAnsi="Times New Roman" w:cs="Times New Roman"/>
          <w:sz w:val="28"/>
          <w:szCs w:val="28"/>
        </w:rPr>
        <w:t xml:space="preserve">- уровень реального содержания заработной платы, индекс роста потребительских цен. </w:t>
      </w:r>
    </w:p>
    <w:p w:rsidR="00090FD5" w:rsidRDefault="00090FD5" w:rsidP="00090FD5">
      <w:pPr>
        <w:tabs>
          <w:tab w:val="left" w:pos="0"/>
        </w:tabs>
        <w:spacing w:after="0" w:line="240" w:lineRule="auto"/>
        <w:ind w:firstLine="709"/>
        <w:jc w:val="both"/>
        <w:rPr>
          <w:rFonts w:ascii="Times New Roman" w:eastAsia="Calibri" w:hAnsi="Times New Roman" w:cs="Times New Roman"/>
          <w:sz w:val="28"/>
          <w:szCs w:val="28"/>
        </w:rPr>
      </w:pPr>
      <w:r w:rsidRPr="00072B00">
        <w:rPr>
          <w:rFonts w:ascii="Times New Roman" w:hAnsi="Times New Roman" w:cs="Times New Roman"/>
          <w:sz w:val="28"/>
          <w:szCs w:val="28"/>
        </w:rPr>
        <w:t xml:space="preserve">При расчете </w:t>
      </w:r>
      <w:r>
        <w:rPr>
          <w:rFonts w:ascii="Times New Roman" w:hAnsi="Times New Roman" w:cs="Times New Roman"/>
          <w:sz w:val="28"/>
          <w:szCs w:val="28"/>
        </w:rPr>
        <w:t>планируемой</w:t>
      </w:r>
      <w:r w:rsidRPr="00072B00">
        <w:rPr>
          <w:rFonts w:ascii="Times New Roman" w:hAnsi="Times New Roman" w:cs="Times New Roman"/>
          <w:sz w:val="28"/>
          <w:szCs w:val="28"/>
        </w:rPr>
        <w:t xml:space="preserve"> величины средней заработной платы учитыва</w:t>
      </w:r>
      <w:r>
        <w:rPr>
          <w:rFonts w:ascii="Times New Roman" w:hAnsi="Times New Roman" w:cs="Times New Roman"/>
          <w:sz w:val="28"/>
          <w:szCs w:val="28"/>
        </w:rPr>
        <w:t>лось</w:t>
      </w:r>
      <w:r w:rsidRPr="00072B00">
        <w:rPr>
          <w:rFonts w:ascii="Times New Roman" w:hAnsi="Times New Roman" w:cs="Times New Roman"/>
          <w:sz w:val="28"/>
          <w:szCs w:val="28"/>
        </w:rPr>
        <w:t xml:space="preserve"> реформирование отраслей, изменение условий оплаты труда на законодательном уровне, динамика макроэкономических показателей, в том числе объем промышленного производства. При </w:t>
      </w:r>
      <w:r>
        <w:rPr>
          <w:rFonts w:ascii="Times New Roman" w:hAnsi="Times New Roman" w:cs="Times New Roman"/>
          <w:sz w:val="28"/>
          <w:szCs w:val="28"/>
        </w:rPr>
        <w:t>расчете</w:t>
      </w:r>
      <w:r w:rsidRPr="00072B00">
        <w:rPr>
          <w:rFonts w:ascii="Times New Roman" w:hAnsi="Times New Roman" w:cs="Times New Roman"/>
          <w:sz w:val="28"/>
          <w:szCs w:val="28"/>
        </w:rPr>
        <w:t xml:space="preserve"> численности работников, прежде всего, использ</w:t>
      </w:r>
      <w:r>
        <w:rPr>
          <w:rFonts w:ascii="Times New Roman" w:hAnsi="Times New Roman" w:cs="Times New Roman"/>
          <w:sz w:val="28"/>
          <w:szCs w:val="28"/>
        </w:rPr>
        <w:t>овались</w:t>
      </w:r>
      <w:r w:rsidRPr="00072B00">
        <w:rPr>
          <w:rFonts w:ascii="Times New Roman" w:hAnsi="Times New Roman" w:cs="Times New Roman"/>
          <w:sz w:val="28"/>
          <w:szCs w:val="28"/>
        </w:rPr>
        <w:t xml:space="preserve"> данные демографическ</w:t>
      </w:r>
      <w:r>
        <w:rPr>
          <w:rFonts w:ascii="Times New Roman" w:hAnsi="Times New Roman" w:cs="Times New Roman"/>
          <w:sz w:val="28"/>
          <w:szCs w:val="28"/>
        </w:rPr>
        <w:t>ого</w:t>
      </w:r>
      <w:r w:rsidRPr="00072B00">
        <w:rPr>
          <w:rFonts w:ascii="Times New Roman" w:hAnsi="Times New Roman" w:cs="Times New Roman"/>
          <w:sz w:val="28"/>
          <w:szCs w:val="28"/>
        </w:rPr>
        <w:t xml:space="preserve"> прогноз</w:t>
      </w:r>
      <w:r>
        <w:rPr>
          <w:rFonts w:ascii="Times New Roman" w:hAnsi="Times New Roman" w:cs="Times New Roman"/>
          <w:sz w:val="28"/>
          <w:szCs w:val="28"/>
        </w:rPr>
        <w:t>а</w:t>
      </w:r>
      <w:r w:rsidRPr="00072B00">
        <w:rPr>
          <w:rFonts w:ascii="Times New Roman" w:hAnsi="Times New Roman" w:cs="Times New Roman"/>
          <w:sz w:val="28"/>
          <w:szCs w:val="28"/>
        </w:rPr>
        <w:t xml:space="preserve">, в том числе </w:t>
      </w:r>
      <w:r>
        <w:rPr>
          <w:rFonts w:ascii="Times New Roman" w:hAnsi="Times New Roman" w:cs="Times New Roman"/>
          <w:sz w:val="28"/>
          <w:szCs w:val="28"/>
        </w:rPr>
        <w:t>количество</w:t>
      </w:r>
      <w:r w:rsidRPr="00072B00">
        <w:rPr>
          <w:rFonts w:ascii="Times New Roman" w:hAnsi="Times New Roman" w:cs="Times New Roman"/>
          <w:sz w:val="28"/>
          <w:szCs w:val="28"/>
        </w:rPr>
        <w:t xml:space="preserve"> экономически активного населения, влияние миграции рабочей силы, а также прогноз изменения численности занятых в экономике с учетом изменения объемов и структуры производства, инвестиционной активности организаций и определя</w:t>
      </w:r>
      <w:r>
        <w:rPr>
          <w:rFonts w:ascii="Times New Roman" w:hAnsi="Times New Roman" w:cs="Times New Roman"/>
          <w:sz w:val="28"/>
          <w:szCs w:val="28"/>
        </w:rPr>
        <w:t>лся</w:t>
      </w:r>
      <w:r w:rsidRPr="00072B00">
        <w:rPr>
          <w:rFonts w:ascii="Times New Roman" w:hAnsi="Times New Roman" w:cs="Times New Roman"/>
          <w:sz w:val="28"/>
          <w:szCs w:val="28"/>
        </w:rPr>
        <w:t xml:space="preserve"> исходя из спроса предприятий и организаций на рабочую силу.</w:t>
      </w:r>
    </w:p>
    <w:p w:rsidR="00445641" w:rsidRDefault="00445641" w:rsidP="00072B00">
      <w:pPr>
        <w:tabs>
          <w:tab w:val="left" w:pos="0"/>
        </w:tabs>
        <w:spacing w:after="0" w:line="240" w:lineRule="auto"/>
        <w:ind w:firstLine="709"/>
        <w:jc w:val="both"/>
        <w:rPr>
          <w:rFonts w:ascii="Times New Roman" w:eastAsia="Calibri" w:hAnsi="Times New Roman" w:cs="Times New Roman"/>
          <w:sz w:val="28"/>
          <w:szCs w:val="28"/>
        </w:rPr>
      </w:pPr>
    </w:p>
    <w:p w:rsidR="008E3A6F" w:rsidRDefault="008E3A6F" w:rsidP="00626EF2">
      <w:pPr>
        <w:pStyle w:val="1"/>
        <w:numPr>
          <w:ilvl w:val="0"/>
          <w:numId w:val="7"/>
        </w:numPr>
        <w:spacing w:before="0" w:line="240" w:lineRule="auto"/>
        <w:jc w:val="center"/>
        <w:rPr>
          <w:rFonts w:ascii="Times New Roman" w:eastAsia="Calibri" w:hAnsi="Times New Roman" w:cs="Times New Roman"/>
          <w:color w:val="auto"/>
          <w:sz w:val="32"/>
          <w:szCs w:val="32"/>
        </w:rPr>
      </w:pPr>
      <w:bookmarkStart w:id="1612" w:name="_Toc516751988"/>
      <w:r>
        <w:rPr>
          <w:rFonts w:ascii="Times New Roman" w:eastAsia="Calibri" w:hAnsi="Times New Roman" w:cs="Times New Roman"/>
          <w:color w:val="auto"/>
          <w:sz w:val="32"/>
          <w:szCs w:val="32"/>
        </w:rPr>
        <w:t>СТРАТЕГИЯ ПРОСТРАНСТВЕННОГО РАЗВИТИЯ ВОЛЧАНСКОГО ГОРОДСКОГО ОКРУГА</w:t>
      </w:r>
      <w:bookmarkEnd w:id="1612"/>
    </w:p>
    <w:p w:rsidR="00626EF2" w:rsidRPr="00626EF2" w:rsidRDefault="00626EF2" w:rsidP="00626EF2">
      <w:pPr>
        <w:spacing w:after="0" w:line="240" w:lineRule="auto"/>
      </w:pPr>
    </w:p>
    <w:p w:rsidR="00AB3B80" w:rsidRDefault="00455B50" w:rsidP="004147EF">
      <w:pPr>
        <w:spacing w:after="0" w:line="240" w:lineRule="auto"/>
        <w:ind w:firstLine="709"/>
        <w:jc w:val="both"/>
        <w:rPr>
          <w:rFonts w:ascii="Times New Roman" w:eastAsia="Times New Roman" w:hAnsi="Times New Roman" w:cs="Times New Roman"/>
          <w:sz w:val="28"/>
          <w:szCs w:val="28"/>
          <w:lang w:eastAsia="ru-RU"/>
        </w:rPr>
      </w:pPr>
      <w:r w:rsidRPr="00455B50">
        <w:rPr>
          <w:rFonts w:ascii="Times New Roman" w:hAnsi="Times New Roman" w:cs="Times New Roman"/>
          <w:sz w:val="28"/>
          <w:szCs w:val="28"/>
        </w:rPr>
        <w:t xml:space="preserve">Повышение эффективности организации территории является одним из важнейших компонентов комплексного социально-экономического развития </w:t>
      </w:r>
      <w:r>
        <w:rPr>
          <w:rFonts w:ascii="Times New Roman" w:hAnsi="Times New Roman" w:cs="Times New Roman"/>
          <w:sz w:val="28"/>
          <w:szCs w:val="28"/>
        </w:rPr>
        <w:t>Волчанского городского округа</w:t>
      </w:r>
      <w:r w:rsidRPr="00455B50">
        <w:rPr>
          <w:rFonts w:ascii="Times New Roman" w:hAnsi="Times New Roman" w:cs="Times New Roman"/>
          <w:sz w:val="28"/>
          <w:szCs w:val="28"/>
        </w:rPr>
        <w:t>.</w:t>
      </w:r>
      <w:r>
        <w:rPr>
          <w:rFonts w:ascii="Times New Roman" w:hAnsi="Times New Roman" w:cs="Times New Roman"/>
          <w:sz w:val="28"/>
          <w:szCs w:val="28"/>
        </w:rPr>
        <w:t xml:space="preserve"> </w:t>
      </w:r>
      <w:r w:rsidR="00AB3B80">
        <w:rPr>
          <w:rFonts w:ascii="Times New Roman" w:hAnsi="Times New Roman" w:cs="Times New Roman"/>
          <w:sz w:val="28"/>
          <w:szCs w:val="28"/>
        </w:rPr>
        <w:t>Целью</w:t>
      </w:r>
      <w:r w:rsidRPr="00AB3B80">
        <w:rPr>
          <w:rFonts w:ascii="Times New Roman" w:hAnsi="Times New Roman" w:cs="Times New Roman"/>
          <w:sz w:val="28"/>
          <w:szCs w:val="28"/>
        </w:rPr>
        <w:t xml:space="preserve"> пространственного развития </w:t>
      </w:r>
      <w:r w:rsidR="00AB3B80">
        <w:rPr>
          <w:rFonts w:ascii="Times New Roman" w:hAnsi="Times New Roman" w:cs="Times New Roman"/>
          <w:sz w:val="28"/>
          <w:szCs w:val="28"/>
        </w:rPr>
        <w:lastRenderedPageBreak/>
        <w:t>территории Волчанского городского округа</w:t>
      </w:r>
      <w:r w:rsidRPr="00AB3B80">
        <w:rPr>
          <w:rFonts w:ascii="Times New Roman" w:hAnsi="Times New Roman" w:cs="Times New Roman"/>
          <w:sz w:val="28"/>
          <w:szCs w:val="28"/>
        </w:rPr>
        <w:t xml:space="preserve"> является поиск ресурсов уже освоенных территорий и лишь при их исчерпании целесообразно </w:t>
      </w:r>
      <w:r w:rsidR="00AB3B80">
        <w:rPr>
          <w:rFonts w:ascii="Times New Roman" w:hAnsi="Times New Roman" w:cs="Times New Roman"/>
          <w:sz w:val="28"/>
          <w:szCs w:val="28"/>
        </w:rPr>
        <w:t>использование новых</w:t>
      </w:r>
      <w:r w:rsidRPr="00AB3B80">
        <w:rPr>
          <w:rFonts w:ascii="Times New Roman" w:hAnsi="Times New Roman" w:cs="Times New Roman"/>
          <w:sz w:val="28"/>
          <w:szCs w:val="28"/>
        </w:rPr>
        <w:t>.</w:t>
      </w:r>
      <w:r w:rsidR="004147EF">
        <w:rPr>
          <w:rFonts w:ascii="Times New Roman" w:eastAsia="Times New Roman" w:hAnsi="Times New Roman" w:cs="Times New Roman"/>
          <w:sz w:val="28"/>
          <w:szCs w:val="28"/>
          <w:lang w:eastAsia="ru-RU"/>
        </w:rPr>
        <w:t xml:space="preserve"> Необходимо </w:t>
      </w:r>
      <w:r w:rsidR="008E3A6F" w:rsidRPr="00455B50">
        <w:rPr>
          <w:rFonts w:ascii="Times New Roman" w:eastAsia="Times New Roman" w:hAnsi="Times New Roman" w:cs="Times New Roman"/>
          <w:sz w:val="28"/>
          <w:szCs w:val="28"/>
          <w:lang w:eastAsia="ru-RU"/>
        </w:rPr>
        <w:t xml:space="preserve">создание благоприятной среды жизни и деятельности человека и условий для устойчивого развития </w:t>
      </w:r>
      <w:r w:rsidR="00626EF2">
        <w:rPr>
          <w:rFonts w:ascii="Times New Roman" w:eastAsia="Times New Roman" w:hAnsi="Times New Roman" w:cs="Times New Roman"/>
          <w:sz w:val="28"/>
          <w:szCs w:val="28"/>
          <w:lang w:eastAsia="ru-RU"/>
        </w:rPr>
        <w:t>Волчанского городского округа</w:t>
      </w:r>
      <w:r w:rsidR="008E3A6F" w:rsidRPr="00455B50">
        <w:rPr>
          <w:rFonts w:ascii="Times New Roman" w:eastAsia="Times New Roman" w:hAnsi="Times New Roman" w:cs="Times New Roman"/>
          <w:sz w:val="28"/>
          <w:szCs w:val="28"/>
          <w:lang w:eastAsia="ru-RU"/>
        </w:rPr>
        <w:t xml:space="preserve"> на перспективу путем достижения баланса экономических и экологических интересов.</w:t>
      </w:r>
    </w:p>
    <w:p w:rsidR="008E3A6F" w:rsidRPr="00455B50" w:rsidRDefault="004147EF" w:rsidP="00455B5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 подразумевает ряд задач</w:t>
      </w:r>
      <w:r w:rsidR="008E3A6F" w:rsidRPr="00455B50">
        <w:rPr>
          <w:rFonts w:ascii="Times New Roman" w:eastAsia="Times New Roman" w:hAnsi="Times New Roman" w:cs="Times New Roman"/>
          <w:sz w:val="28"/>
          <w:szCs w:val="28"/>
          <w:lang w:eastAsia="ru-RU"/>
        </w:rPr>
        <w:t>:</w:t>
      </w:r>
    </w:p>
    <w:p w:rsidR="008E3A6F" w:rsidRPr="00455B50" w:rsidRDefault="008E3A6F" w:rsidP="00455B50">
      <w:pPr>
        <w:numPr>
          <w:ilvl w:val="0"/>
          <w:numId w:val="34"/>
        </w:numPr>
        <w:spacing w:after="0" w:line="240" w:lineRule="auto"/>
        <w:ind w:left="0" w:firstLine="709"/>
        <w:jc w:val="both"/>
        <w:rPr>
          <w:rFonts w:ascii="Times New Roman" w:eastAsia="Times New Roman" w:hAnsi="Times New Roman" w:cs="Times New Roman"/>
          <w:sz w:val="28"/>
          <w:szCs w:val="28"/>
          <w:lang w:eastAsia="ru-RU"/>
        </w:rPr>
      </w:pPr>
      <w:r w:rsidRPr="00455B50">
        <w:rPr>
          <w:rFonts w:ascii="Times New Roman" w:eastAsia="Times New Roman" w:hAnsi="Times New Roman" w:cs="Times New Roman"/>
          <w:sz w:val="28"/>
          <w:szCs w:val="28"/>
          <w:lang w:eastAsia="ru-RU"/>
        </w:rPr>
        <w:t xml:space="preserve">обеспечение экологически устойчивого развития территории путем создания условий для сохранения природно-ресурсного потенциала территории, выполнение территорией </w:t>
      </w:r>
      <w:proofErr w:type="spellStart"/>
      <w:r w:rsidRPr="00455B50">
        <w:rPr>
          <w:rFonts w:ascii="Times New Roman" w:eastAsia="Times New Roman" w:hAnsi="Times New Roman" w:cs="Times New Roman"/>
          <w:sz w:val="28"/>
          <w:szCs w:val="28"/>
          <w:lang w:eastAsia="ru-RU"/>
        </w:rPr>
        <w:t>средоохранных</w:t>
      </w:r>
      <w:proofErr w:type="spellEnd"/>
      <w:r w:rsidRPr="00455B50">
        <w:rPr>
          <w:rFonts w:ascii="Times New Roman" w:eastAsia="Times New Roman" w:hAnsi="Times New Roman" w:cs="Times New Roman"/>
          <w:sz w:val="28"/>
          <w:szCs w:val="28"/>
          <w:lang w:eastAsia="ru-RU"/>
        </w:rPr>
        <w:t>, эколого-воспроизводящих функций;</w:t>
      </w:r>
    </w:p>
    <w:p w:rsidR="008E3A6F" w:rsidRPr="00455B50" w:rsidRDefault="008E3A6F" w:rsidP="00455B50">
      <w:pPr>
        <w:numPr>
          <w:ilvl w:val="0"/>
          <w:numId w:val="34"/>
        </w:numPr>
        <w:spacing w:after="0" w:line="240" w:lineRule="auto"/>
        <w:ind w:left="0" w:firstLine="709"/>
        <w:jc w:val="both"/>
        <w:rPr>
          <w:rFonts w:ascii="Times New Roman" w:eastAsia="Times New Roman" w:hAnsi="Times New Roman" w:cs="Times New Roman"/>
          <w:sz w:val="28"/>
          <w:szCs w:val="28"/>
          <w:lang w:eastAsia="ru-RU"/>
        </w:rPr>
      </w:pPr>
      <w:r w:rsidRPr="00455B50">
        <w:rPr>
          <w:rFonts w:ascii="Times New Roman" w:eastAsia="Times New Roman" w:hAnsi="Times New Roman" w:cs="Times New Roman"/>
          <w:sz w:val="28"/>
          <w:szCs w:val="28"/>
          <w:lang w:eastAsia="ru-RU"/>
        </w:rPr>
        <w:t>увеличение инвестиционной привлекательности</w:t>
      </w:r>
      <w:r w:rsidR="004147EF">
        <w:rPr>
          <w:rFonts w:ascii="Times New Roman" w:eastAsia="Times New Roman" w:hAnsi="Times New Roman" w:cs="Times New Roman"/>
          <w:sz w:val="28"/>
          <w:szCs w:val="28"/>
          <w:lang w:eastAsia="ru-RU"/>
        </w:rPr>
        <w:t xml:space="preserve"> через использование сложившихся промышленных территорий</w:t>
      </w:r>
      <w:r w:rsidRPr="00455B50">
        <w:rPr>
          <w:rFonts w:ascii="Times New Roman" w:eastAsia="Times New Roman" w:hAnsi="Times New Roman" w:cs="Times New Roman"/>
          <w:sz w:val="28"/>
          <w:szCs w:val="28"/>
          <w:lang w:eastAsia="ru-RU"/>
        </w:rPr>
        <w:t>, что повлечет за собой создание новых рабочих мест, повышение уровня жизни населения;</w:t>
      </w:r>
    </w:p>
    <w:p w:rsidR="008E3A6F" w:rsidRPr="00455B50" w:rsidRDefault="008E3A6F" w:rsidP="00455B50">
      <w:pPr>
        <w:numPr>
          <w:ilvl w:val="0"/>
          <w:numId w:val="34"/>
        </w:numPr>
        <w:spacing w:after="0" w:line="240" w:lineRule="auto"/>
        <w:ind w:left="0" w:firstLine="709"/>
        <w:jc w:val="both"/>
        <w:rPr>
          <w:rFonts w:ascii="Times New Roman" w:eastAsia="Times New Roman" w:hAnsi="Times New Roman" w:cs="Times New Roman"/>
          <w:sz w:val="28"/>
          <w:szCs w:val="28"/>
          <w:lang w:eastAsia="ru-RU"/>
        </w:rPr>
      </w:pPr>
      <w:r w:rsidRPr="00455B50">
        <w:rPr>
          <w:rFonts w:ascii="Times New Roman" w:eastAsia="Times New Roman" w:hAnsi="Times New Roman" w:cs="Times New Roman"/>
          <w:sz w:val="28"/>
          <w:szCs w:val="28"/>
          <w:lang w:eastAsia="ru-RU"/>
        </w:rPr>
        <w:t xml:space="preserve">совершенствование жилищной политики с целью улучшения жилищных условий, </w:t>
      </w:r>
      <w:r w:rsidR="004147EF">
        <w:rPr>
          <w:rFonts w:ascii="Times New Roman" w:eastAsia="Times New Roman" w:hAnsi="Times New Roman" w:cs="Times New Roman"/>
          <w:sz w:val="28"/>
          <w:szCs w:val="28"/>
          <w:lang w:eastAsia="ru-RU"/>
        </w:rPr>
        <w:t>повышение плотности жилой застройки</w:t>
      </w:r>
      <w:r w:rsidRPr="00455B50">
        <w:rPr>
          <w:rFonts w:ascii="Times New Roman" w:eastAsia="Times New Roman" w:hAnsi="Times New Roman" w:cs="Times New Roman"/>
          <w:sz w:val="28"/>
          <w:szCs w:val="28"/>
          <w:lang w:eastAsia="ru-RU"/>
        </w:rPr>
        <w:t>;</w:t>
      </w:r>
    </w:p>
    <w:p w:rsidR="008E3A6F" w:rsidRPr="00455B50" w:rsidRDefault="008E3A6F" w:rsidP="004147EF">
      <w:pPr>
        <w:numPr>
          <w:ilvl w:val="0"/>
          <w:numId w:val="34"/>
        </w:numPr>
        <w:tabs>
          <w:tab w:val="clear" w:pos="720"/>
          <w:tab w:val="num" w:pos="0"/>
        </w:tabs>
        <w:spacing w:after="0" w:line="240" w:lineRule="auto"/>
        <w:ind w:left="0" w:firstLine="709"/>
        <w:jc w:val="both"/>
        <w:rPr>
          <w:rFonts w:ascii="Times New Roman" w:eastAsia="Times New Roman" w:hAnsi="Times New Roman" w:cs="Times New Roman"/>
          <w:sz w:val="28"/>
          <w:szCs w:val="28"/>
          <w:lang w:eastAsia="ru-RU"/>
        </w:rPr>
      </w:pPr>
      <w:r w:rsidRPr="00455B50">
        <w:rPr>
          <w:rFonts w:ascii="Times New Roman" w:eastAsia="Times New Roman" w:hAnsi="Times New Roman" w:cs="Times New Roman"/>
          <w:sz w:val="28"/>
          <w:szCs w:val="28"/>
          <w:lang w:eastAsia="ru-RU"/>
        </w:rPr>
        <w:t>создание условий</w:t>
      </w:r>
      <w:r w:rsidR="004147EF">
        <w:rPr>
          <w:rFonts w:ascii="Times New Roman" w:eastAsia="Times New Roman" w:hAnsi="Times New Roman" w:cs="Times New Roman"/>
          <w:sz w:val="28"/>
          <w:szCs w:val="28"/>
          <w:lang w:eastAsia="ru-RU"/>
        </w:rPr>
        <w:t xml:space="preserve"> для разнообразных видов отдыха через  обеспечение </w:t>
      </w:r>
      <w:r w:rsidR="004147EF" w:rsidRPr="004147EF">
        <w:rPr>
          <w:rFonts w:ascii="Times New Roman" w:eastAsia="Times New Roman" w:hAnsi="Times New Roman" w:cs="Times New Roman"/>
          <w:sz w:val="28"/>
          <w:szCs w:val="28"/>
          <w:lang w:eastAsia="ru-RU"/>
        </w:rPr>
        <w:t>качественной, разнообразной городской сред</w:t>
      </w:r>
      <w:r w:rsidR="004147EF">
        <w:rPr>
          <w:rFonts w:ascii="Times New Roman" w:eastAsia="Times New Roman" w:hAnsi="Times New Roman" w:cs="Times New Roman"/>
          <w:sz w:val="28"/>
          <w:szCs w:val="28"/>
          <w:lang w:eastAsia="ru-RU"/>
        </w:rPr>
        <w:t>ы</w:t>
      </w:r>
      <w:r w:rsidR="004147EF" w:rsidRPr="004147EF">
        <w:rPr>
          <w:rFonts w:ascii="Times New Roman" w:eastAsia="Times New Roman" w:hAnsi="Times New Roman" w:cs="Times New Roman"/>
          <w:sz w:val="28"/>
          <w:szCs w:val="28"/>
          <w:lang w:eastAsia="ru-RU"/>
        </w:rPr>
        <w:t>, комфорт</w:t>
      </w:r>
      <w:r w:rsidR="004147EF">
        <w:rPr>
          <w:rFonts w:ascii="Times New Roman" w:eastAsia="Times New Roman" w:hAnsi="Times New Roman" w:cs="Times New Roman"/>
          <w:sz w:val="28"/>
          <w:szCs w:val="28"/>
          <w:lang w:eastAsia="ru-RU"/>
        </w:rPr>
        <w:t>а и эстетики</w:t>
      </w:r>
      <w:r w:rsidR="004147EF" w:rsidRPr="004147EF">
        <w:rPr>
          <w:rFonts w:ascii="Times New Roman" w:eastAsia="Times New Roman" w:hAnsi="Times New Roman" w:cs="Times New Roman"/>
          <w:sz w:val="28"/>
          <w:szCs w:val="28"/>
          <w:lang w:eastAsia="ru-RU"/>
        </w:rPr>
        <w:t xml:space="preserve"> архитектурного пространства</w:t>
      </w:r>
      <w:r w:rsidR="004147EF">
        <w:rPr>
          <w:rFonts w:ascii="Times New Roman" w:eastAsia="Times New Roman" w:hAnsi="Times New Roman" w:cs="Times New Roman"/>
          <w:sz w:val="28"/>
          <w:szCs w:val="28"/>
          <w:lang w:eastAsia="ru-RU"/>
        </w:rPr>
        <w:t xml:space="preserve"> с учетом территориального развития Северной агломерации</w:t>
      </w:r>
      <w:r w:rsidRPr="00455B50">
        <w:rPr>
          <w:rFonts w:ascii="Times New Roman" w:eastAsia="Times New Roman" w:hAnsi="Times New Roman" w:cs="Times New Roman"/>
          <w:sz w:val="28"/>
          <w:szCs w:val="28"/>
          <w:lang w:eastAsia="ru-RU"/>
        </w:rPr>
        <w:t>.</w:t>
      </w:r>
    </w:p>
    <w:p w:rsidR="00B47E3A" w:rsidRPr="00B47E3A" w:rsidRDefault="00B47E3A" w:rsidP="00B47E3A">
      <w:pPr>
        <w:spacing w:after="0" w:line="240" w:lineRule="auto"/>
        <w:ind w:firstLine="709"/>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 xml:space="preserve"> В соответствии со «Схемой территориального планирования Свердловской области» </w:t>
      </w:r>
      <w:proofErr w:type="spellStart"/>
      <w:r w:rsidRPr="00B47E3A">
        <w:rPr>
          <w:rFonts w:ascii="Times New Roman" w:eastAsia="Times New Roman" w:hAnsi="Times New Roman" w:cs="Times New Roman"/>
          <w:sz w:val="28"/>
          <w:szCs w:val="28"/>
          <w:lang w:eastAsia="ru-RU"/>
        </w:rPr>
        <w:t>Волчанский</w:t>
      </w:r>
      <w:proofErr w:type="spellEnd"/>
      <w:r w:rsidRPr="00B47E3A">
        <w:rPr>
          <w:rFonts w:ascii="Times New Roman" w:eastAsia="Times New Roman" w:hAnsi="Times New Roman" w:cs="Times New Roman"/>
          <w:sz w:val="28"/>
          <w:szCs w:val="28"/>
          <w:lang w:eastAsia="ru-RU"/>
        </w:rPr>
        <w:t xml:space="preserve"> городской округ входит в </w:t>
      </w:r>
      <w:proofErr w:type="spellStart"/>
      <w:r w:rsidRPr="00B47E3A">
        <w:rPr>
          <w:rFonts w:ascii="Times New Roman" w:eastAsia="Times New Roman" w:hAnsi="Times New Roman" w:cs="Times New Roman"/>
          <w:sz w:val="28"/>
          <w:szCs w:val="28"/>
          <w:lang w:eastAsia="ru-RU"/>
        </w:rPr>
        <w:t>Серовскую</w:t>
      </w:r>
      <w:proofErr w:type="spellEnd"/>
      <w:r w:rsidRPr="00B47E3A">
        <w:rPr>
          <w:rFonts w:ascii="Times New Roman" w:eastAsia="Times New Roman" w:hAnsi="Times New Roman" w:cs="Times New Roman"/>
          <w:sz w:val="28"/>
          <w:szCs w:val="28"/>
          <w:lang w:eastAsia="ru-RU"/>
        </w:rPr>
        <w:t xml:space="preserve"> систему расселения вместе с городскими округами </w:t>
      </w:r>
      <w:proofErr w:type="spellStart"/>
      <w:r w:rsidRPr="00B47E3A">
        <w:rPr>
          <w:rFonts w:ascii="Times New Roman" w:eastAsia="Times New Roman" w:hAnsi="Times New Roman" w:cs="Times New Roman"/>
          <w:sz w:val="28"/>
          <w:szCs w:val="28"/>
          <w:lang w:eastAsia="ru-RU"/>
        </w:rPr>
        <w:t>Серовский</w:t>
      </w:r>
      <w:proofErr w:type="spellEnd"/>
      <w:r w:rsidRPr="00B47E3A">
        <w:rPr>
          <w:rFonts w:ascii="Times New Roman" w:eastAsia="Times New Roman" w:hAnsi="Times New Roman" w:cs="Times New Roman"/>
          <w:sz w:val="28"/>
          <w:szCs w:val="28"/>
          <w:lang w:eastAsia="ru-RU"/>
        </w:rPr>
        <w:t xml:space="preserve">, </w:t>
      </w:r>
      <w:proofErr w:type="spellStart"/>
      <w:r w:rsidRPr="00B47E3A">
        <w:rPr>
          <w:rFonts w:ascii="Times New Roman" w:eastAsia="Times New Roman" w:hAnsi="Times New Roman" w:cs="Times New Roman"/>
          <w:sz w:val="28"/>
          <w:szCs w:val="28"/>
          <w:lang w:eastAsia="ru-RU"/>
        </w:rPr>
        <w:t>Североуральский</w:t>
      </w:r>
      <w:proofErr w:type="spellEnd"/>
      <w:r w:rsidRPr="00B47E3A">
        <w:rPr>
          <w:rFonts w:ascii="Times New Roman" w:eastAsia="Times New Roman" w:hAnsi="Times New Roman" w:cs="Times New Roman"/>
          <w:sz w:val="28"/>
          <w:szCs w:val="28"/>
          <w:lang w:eastAsia="ru-RU"/>
        </w:rPr>
        <w:t xml:space="preserve">, Краснотурьинск, Карпинск, </w:t>
      </w:r>
      <w:proofErr w:type="spellStart"/>
      <w:r w:rsidRPr="00B47E3A">
        <w:rPr>
          <w:rFonts w:ascii="Times New Roman" w:eastAsia="Times New Roman" w:hAnsi="Times New Roman" w:cs="Times New Roman"/>
          <w:sz w:val="28"/>
          <w:szCs w:val="28"/>
          <w:lang w:eastAsia="ru-RU"/>
        </w:rPr>
        <w:t>Сосьвинский</w:t>
      </w:r>
      <w:proofErr w:type="spellEnd"/>
      <w:r w:rsidRPr="00B47E3A">
        <w:rPr>
          <w:rFonts w:ascii="Times New Roman" w:eastAsia="Times New Roman" w:hAnsi="Times New Roman" w:cs="Times New Roman"/>
          <w:sz w:val="28"/>
          <w:szCs w:val="28"/>
          <w:lang w:eastAsia="ru-RU"/>
        </w:rPr>
        <w:t xml:space="preserve">, Верхотурский, </w:t>
      </w:r>
      <w:proofErr w:type="spellStart"/>
      <w:r w:rsidRPr="00B47E3A">
        <w:rPr>
          <w:rFonts w:ascii="Times New Roman" w:eastAsia="Times New Roman" w:hAnsi="Times New Roman" w:cs="Times New Roman"/>
          <w:sz w:val="28"/>
          <w:szCs w:val="28"/>
          <w:lang w:eastAsia="ru-RU"/>
        </w:rPr>
        <w:t>Новолялинский</w:t>
      </w:r>
      <w:proofErr w:type="spellEnd"/>
      <w:r w:rsidRPr="00B47E3A">
        <w:rPr>
          <w:rFonts w:ascii="Times New Roman" w:eastAsia="Times New Roman" w:hAnsi="Times New Roman" w:cs="Times New Roman"/>
          <w:sz w:val="28"/>
          <w:szCs w:val="28"/>
          <w:lang w:eastAsia="ru-RU"/>
        </w:rPr>
        <w:t xml:space="preserve">. Центр </w:t>
      </w:r>
      <w:proofErr w:type="spellStart"/>
      <w:r w:rsidRPr="00B47E3A">
        <w:rPr>
          <w:rFonts w:ascii="Times New Roman" w:eastAsia="Times New Roman" w:hAnsi="Times New Roman" w:cs="Times New Roman"/>
          <w:sz w:val="28"/>
          <w:szCs w:val="28"/>
          <w:lang w:eastAsia="ru-RU"/>
        </w:rPr>
        <w:t>Серовской</w:t>
      </w:r>
      <w:proofErr w:type="spellEnd"/>
      <w:r w:rsidRPr="00B47E3A">
        <w:rPr>
          <w:rFonts w:ascii="Times New Roman" w:eastAsia="Times New Roman" w:hAnsi="Times New Roman" w:cs="Times New Roman"/>
          <w:sz w:val="28"/>
          <w:szCs w:val="28"/>
          <w:lang w:eastAsia="ru-RU"/>
        </w:rPr>
        <w:t xml:space="preserve"> системы расселения – город  Серов. </w:t>
      </w:r>
    </w:p>
    <w:p w:rsidR="00B47E3A" w:rsidRPr="00B47E3A" w:rsidRDefault="00B47E3A" w:rsidP="00B47E3A">
      <w:pPr>
        <w:spacing w:after="0" w:line="240" w:lineRule="auto"/>
        <w:ind w:firstLine="709"/>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По территории Волчанского городского округа проходят:</w:t>
      </w:r>
    </w:p>
    <w:p w:rsidR="00B47E3A" w:rsidRPr="00B47E3A" w:rsidRDefault="00B47E3A" w:rsidP="00B47E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w:t>
      </w:r>
      <w:r w:rsidRPr="00B47E3A">
        <w:rPr>
          <w:rFonts w:ascii="Times New Roman" w:eastAsia="Times New Roman" w:hAnsi="Times New Roman" w:cs="Times New Roman"/>
          <w:sz w:val="28"/>
          <w:szCs w:val="28"/>
          <w:lang w:eastAsia="ru-RU"/>
        </w:rPr>
        <w:tab/>
      </w:r>
      <w:r w:rsidR="00D570BA">
        <w:rPr>
          <w:rFonts w:ascii="Times New Roman" w:eastAsia="Times New Roman" w:hAnsi="Times New Roman" w:cs="Times New Roman"/>
          <w:sz w:val="28"/>
          <w:szCs w:val="28"/>
          <w:lang w:eastAsia="ru-RU"/>
        </w:rPr>
        <w:t>электрифицированная однопутная железная дорога Серов-Краснотурьинск-Североуральск с ответвлениями на Карпинск и Покровск-Уральский</w:t>
      </w:r>
      <w:r w:rsidRPr="00B47E3A">
        <w:rPr>
          <w:rFonts w:ascii="Times New Roman" w:eastAsia="Times New Roman" w:hAnsi="Times New Roman" w:cs="Times New Roman"/>
          <w:sz w:val="28"/>
          <w:szCs w:val="28"/>
          <w:lang w:eastAsia="ru-RU"/>
        </w:rPr>
        <w:t>;</w:t>
      </w:r>
    </w:p>
    <w:p w:rsidR="00B47E3A" w:rsidRDefault="00B47E3A" w:rsidP="00B47E3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w:t>
      </w:r>
      <w:r w:rsidRPr="00B47E3A">
        <w:rPr>
          <w:rFonts w:ascii="Times New Roman" w:eastAsia="Times New Roman" w:hAnsi="Times New Roman" w:cs="Times New Roman"/>
          <w:sz w:val="28"/>
          <w:szCs w:val="28"/>
          <w:lang w:eastAsia="ru-RU"/>
        </w:rPr>
        <w:tab/>
        <w:t xml:space="preserve">автомобильная дорога общего пользования регионального значения Серов – Североуральск – </w:t>
      </w:r>
      <w:proofErr w:type="spellStart"/>
      <w:r w:rsidRPr="00B47E3A">
        <w:rPr>
          <w:rFonts w:ascii="Times New Roman" w:eastAsia="Times New Roman" w:hAnsi="Times New Roman" w:cs="Times New Roman"/>
          <w:sz w:val="28"/>
          <w:szCs w:val="28"/>
          <w:lang w:eastAsia="ru-RU"/>
        </w:rPr>
        <w:t>Ивдель</w:t>
      </w:r>
      <w:proofErr w:type="spellEnd"/>
      <w:r w:rsidRPr="00B47E3A">
        <w:rPr>
          <w:rFonts w:ascii="Times New Roman" w:eastAsia="Times New Roman" w:hAnsi="Times New Roman" w:cs="Times New Roman"/>
          <w:sz w:val="28"/>
          <w:szCs w:val="28"/>
          <w:lang w:eastAsia="ru-RU"/>
        </w:rPr>
        <w:t>.</w:t>
      </w:r>
      <w:r w:rsidR="00D570BA">
        <w:rPr>
          <w:rFonts w:ascii="Times New Roman" w:eastAsia="Times New Roman" w:hAnsi="Times New Roman" w:cs="Times New Roman"/>
          <w:sz w:val="28"/>
          <w:szCs w:val="28"/>
          <w:lang w:eastAsia="ru-RU"/>
        </w:rPr>
        <w:t xml:space="preserve"> Данная дорога в настоящий момент понижает свою категорию на территории Волчанского городского округа и планируется к реконструкции согласно транспортной стратегии Свердловской области. Планы по реконструкции автодороги могут быть потенциальным импульсом к развитию территории.</w:t>
      </w:r>
    </w:p>
    <w:p w:rsidR="00B47E3A" w:rsidRPr="00B47E3A" w:rsidRDefault="00B47E3A" w:rsidP="00B47E3A">
      <w:pPr>
        <w:tabs>
          <w:tab w:val="left" w:pos="1620"/>
        </w:tabs>
        <w:spacing w:after="0" w:line="240" w:lineRule="auto"/>
        <w:ind w:firstLine="720"/>
        <w:jc w:val="both"/>
        <w:rPr>
          <w:rFonts w:ascii="Times New Roman" w:eastAsia="Times New Roman" w:hAnsi="Times New Roman" w:cs="Times New Roman"/>
          <w:color w:val="0000FF"/>
          <w:sz w:val="28"/>
          <w:szCs w:val="28"/>
          <w:lang w:eastAsia="ru-RU"/>
        </w:rPr>
      </w:pPr>
      <w:r w:rsidRPr="00B47E3A">
        <w:rPr>
          <w:rFonts w:ascii="Times New Roman" w:eastAsia="Times New Roman" w:hAnsi="Times New Roman" w:cs="Times New Roman"/>
          <w:sz w:val="28"/>
          <w:szCs w:val="28"/>
          <w:lang w:eastAsia="ru-RU"/>
        </w:rPr>
        <w:t>В состав Волчанского городского округа</w:t>
      </w:r>
      <w:r w:rsidRPr="00B47E3A">
        <w:rPr>
          <w:rFonts w:ascii="Times New Roman" w:eastAsia="Times New Roman" w:hAnsi="Times New Roman" w:cs="Times New Roman"/>
          <w:b/>
          <w:sz w:val="28"/>
          <w:szCs w:val="28"/>
          <w:lang w:eastAsia="ru-RU"/>
        </w:rPr>
        <w:t xml:space="preserve"> </w:t>
      </w:r>
      <w:r w:rsidRPr="00B47E3A">
        <w:rPr>
          <w:rFonts w:ascii="Times New Roman" w:eastAsia="Times New Roman" w:hAnsi="Times New Roman" w:cs="Times New Roman"/>
          <w:sz w:val="28"/>
          <w:szCs w:val="28"/>
          <w:lang w:eastAsia="ru-RU"/>
        </w:rPr>
        <w:t>входят населенны</w:t>
      </w:r>
      <w:r w:rsidR="004147EF">
        <w:rPr>
          <w:rFonts w:ascii="Times New Roman" w:eastAsia="Times New Roman" w:hAnsi="Times New Roman" w:cs="Times New Roman"/>
          <w:sz w:val="28"/>
          <w:szCs w:val="28"/>
          <w:lang w:eastAsia="ru-RU"/>
        </w:rPr>
        <w:t>е</w:t>
      </w:r>
      <w:r w:rsidRPr="00B47E3A">
        <w:rPr>
          <w:rFonts w:ascii="Times New Roman" w:eastAsia="Times New Roman" w:hAnsi="Times New Roman" w:cs="Times New Roman"/>
          <w:sz w:val="28"/>
          <w:szCs w:val="28"/>
          <w:lang w:eastAsia="ru-RU"/>
        </w:rPr>
        <w:t xml:space="preserve"> пункт</w:t>
      </w:r>
      <w:r w:rsidR="004147EF">
        <w:rPr>
          <w:rFonts w:ascii="Times New Roman" w:eastAsia="Times New Roman" w:hAnsi="Times New Roman" w:cs="Times New Roman"/>
          <w:sz w:val="28"/>
          <w:szCs w:val="28"/>
          <w:lang w:eastAsia="ru-RU"/>
        </w:rPr>
        <w:t>ы</w:t>
      </w:r>
      <w:r w:rsidRPr="00B47E3A">
        <w:rPr>
          <w:rFonts w:ascii="Times New Roman" w:eastAsia="Times New Roman" w:hAnsi="Times New Roman" w:cs="Times New Roman"/>
          <w:sz w:val="28"/>
          <w:szCs w:val="28"/>
          <w:lang w:eastAsia="ru-RU"/>
        </w:rPr>
        <w:t xml:space="preserve"> – г. Волчанск</w:t>
      </w:r>
      <w:r w:rsidR="004147E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47E3A">
        <w:rPr>
          <w:rFonts w:ascii="Times New Roman" w:eastAsia="Times New Roman" w:hAnsi="Times New Roman" w:cs="Times New Roman"/>
          <w:sz w:val="28"/>
          <w:szCs w:val="28"/>
          <w:lang w:eastAsia="ru-RU"/>
        </w:rPr>
        <w:t xml:space="preserve"> п. Вьюжный</w:t>
      </w:r>
      <w:r w:rsidR="004147EF">
        <w:rPr>
          <w:rFonts w:ascii="Times New Roman" w:eastAsia="Times New Roman" w:hAnsi="Times New Roman" w:cs="Times New Roman"/>
          <w:sz w:val="28"/>
          <w:szCs w:val="28"/>
          <w:lang w:eastAsia="ru-RU"/>
        </w:rPr>
        <w:t xml:space="preserve">, п. </w:t>
      </w:r>
      <w:proofErr w:type="spellStart"/>
      <w:r w:rsidR="004147EF">
        <w:rPr>
          <w:rFonts w:ascii="Times New Roman" w:eastAsia="Times New Roman" w:hAnsi="Times New Roman" w:cs="Times New Roman"/>
          <w:sz w:val="28"/>
          <w:szCs w:val="28"/>
          <w:lang w:eastAsia="ru-RU"/>
        </w:rPr>
        <w:t>Макарьевка</w:t>
      </w:r>
      <w:proofErr w:type="spellEnd"/>
      <w:r w:rsidRPr="00B47E3A">
        <w:rPr>
          <w:rFonts w:ascii="Times New Roman" w:eastAsia="Times New Roman" w:hAnsi="Times New Roman" w:cs="Times New Roman"/>
          <w:sz w:val="28"/>
          <w:szCs w:val="28"/>
          <w:lang w:eastAsia="ru-RU"/>
        </w:rPr>
        <w:t>.</w:t>
      </w:r>
      <w:r w:rsidRPr="00B47E3A">
        <w:rPr>
          <w:rFonts w:ascii="Times New Roman" w:eastAsia="Times New Roman" w:hAnsi="Times New Roman" w:cs="Times New Roman"/>
          <w:b/>
          <w:color w:val="0000FF"/>
          <w:sz w:val="28"/>
          <w:szCs w:val="28"/>
          <w:lang w:eastAsia="ru-RU"/>
        </w:rPr>
        <w:t xml:space="preserve"> </w:t>
      </w:r>
      <w:r w:rsidRPr="00B47E3A">
        <w:rPr>
          <w:rFonts w:ascii="Times New Roman" w:eastAsia="Times New Roman" w:hAnsi="Times New Roman" w:cs="Times New Roman"/>
          <w:sz w:val="28"/>
          <w:szCs w:val="28"/>
          <w:lang w:eastAsia="ru-RU"/>
        </w:rPr>
        <w:t>Административным центром</w:t>
      </w:r>
      <w:r w:rsidRPr="00B47E3A">
        <w:rPr>
          <w:rFonts w:ascii="Times New Roman" w:eastAsia="Times New Roman" w:hAnsi="Times New Roman" w:cs="Times New Roman"/>
          <w:b/>
          <w:sz w:val="28"/>
          <w:szCs w:val="28"/>
          <w:lang w:eastAsia="ru-RU"/>
        </w:rPr>
        <w:t xml:space="preserve"> </w:t>
      </w:r>
      <w:r w:rsidRPr="00B47E3A">
        <w:rPr>
          <w:rFonts w:ascii="Times New Roman" w:eastAsia="Times New Roman" w:hAnsi="Times New Roman" w:cs="Times New Roman"/>
          <w:sz w:val="28"/>
          <w:szCs w:val="28"/>
          <w:lang w:eastAsia="ru-RU"/>
        </w:rPr>
        <w:t xml:space="preserve">является г. Волчанск. </w:t>
      </w:r>
    </w:p>
    <w:p w:rsidR="00B47E3A" w:rsidRPr="00B47E3A" w:rsidRDefault="00B47E3A" w:rsidP="00B47E3A">
      <w:pPr>
        <w:tabs>
          <w:tab w:val="left" w:pos="0"/>
        </w:tabs>
        <w:spacing w:after="0" w:line="240" w:lineRule="auto"/>
        <w:ind w:firstLine="709"/>
        <w:jc w:val="both"/>
        <w:rPr>
          <w:rFonts w:ascii="Times New Roman" w:eastAsia="Times New Roman" w:hAnsi="Times New Roman" w:cs="Times New Roman"/>
          <w:color w:val="0000FF"/>
          <w:sz w:val="28"/>
          <w:szCs w:val="28"/>
          <w:lang w:eastAsia="ru-RU"/>
        </w:rPr>
      </w:pPr>
      <w:r w:rsidRPr="00B47E3A">
        <w:rPr>
          <w:rFonts w:ascii="Times New Roman" w:eastAsia="Times New Roman" w:hAnsi="Times New Roman" w:cs="Times New Roman"/>
          <w:sz w:val="28"/>
          <w:szCs w:val="28"/>
          <w:lang w:eastAsia="ru-RU"/>
        </w:rPr>
        <w:t>Важным показателем сельского расселения является характеристика сельских  населенных пунктов по людности, которая составляет</w:t>
      </w:r>
      <w:r w:rsidRPr="00B47E3A">
        <w:rPr>
          <w:rFonts w:ascii="Times New Roman" w:eastAsia="Times New Roman" w:hAnsi="Times New Roman" w:cs="Times New Roman"/>
          <w:color w:val="0000FF"/>
          <w:sz w:val="28"/>
          <w:szCs w:val="28"/>
          <w:lang w:eastAsia="ru-RU"/>
        </w:rPr>
        <w:t xml:space="preserve"> </w:t>
      </w:r>
      <w:r>
        <w:rPr>
          <w:rFonts w:ascii="Times New Roman" w:eastAsia="Times New Roman" w:hAnsi="Times New Roman" w:cs="Times New Roman"/>
          <w:sz w:val="28"/>
          <w:szCs w:val="28"/>
          <w:lang w:eastAsia="ru-RU"/>
        </w:rPr>
        <w:t>255</w:t>
      </w:r>
      <w:r w:rsidRPr="00B47E3A">
        <w:rPr>
          <w:rFonts w:ascii="Times New Roman" w:eastAsia="Times New Roman" w:hAnsi="Times New Roman" w:cs="Times New Roman"/>
          <w:color w:val="0000FF"/>
          <w:sz w:val="28"/>
          <w:szCs w:val="28"/>
          <w:lang w:eastAsia="ru-RU"/>
        </w:rPr>
        <w:t xml:space="preserve"> </w:t>
      </w:r>
      <w:r w:rsidRPr="00B47E3A">
        <w:rPr>
          <w:rFonts w:ascii="Times New Roman" w:eastAsia="Times New Roman" w:hAnsi="Times New Roman" w:cs="Times New Roman"/>
          <w:sz w:val="28"/>
          <w:szCs w:val="28"/>
          <w:lang w:eastAsia="ru-RU"/>
        </w:rPr>
        <w:t>человек.</w:t>
      </w:r>
    </w:p>
    <w:p w:rsidR="00B47E3A" w:rsidRDefault="00B47E3A" w:rsidP="00B47E3A">
      <w:pPr>
        <w:spacing w:after="0" w:line="240" w:lineRule="auto"/>
        <w:ind w:firstLine="709"/>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П. Вьюжный является сельскохозяйственным (имеет базу сельскохозяйственного производства).</w:t>
      </w:r>
    </w:p>
    <w:p w:rsidR="00B47E3A" w:rsidRPr="00B47E3A" w:rsidRDefault="00B47E3A" w:rsidP="00B47E3A">
      <w:pPr>
        <w:tabs>
          <w:tab w:val="left" w:pos="1080"/>
        </w:tabs>
        <w:spacing w:after="0" w:line="240" w:lineRule="auto"/>
        <w:ind w:firstLine="720"/>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t xml:space="preserve">Территория в границе Волчанского городского округа на исходный год составила 47325,0 Га, в том числе в границе населённых пунктов – 6138 Га (г. Волчанск – 6063,0 Га, п. Вьюжный – 17,0 Га). </w:t>
      </w:r>
    </w:p>
    <w:p w:rsidR="00B47E3A" w:rsidRPr="00B47E3A" w:rsidRDefault="00B47E3A" w:rsidP="00B47E3A">
      <w:pPr>
        <w:tabs>
          <w:tab w:val="left" w:pos="1080"/>
        </w:tabs>
        <w:spacing w:after="0" w:line="240" w:lineRule="auto"/>
        <w:ind w:firstLine="720"/>
        <w:jc w:val="both"/>
        <w:rPr>
          <w:rFonts w:ascii="Times New Roman" w:eastAsia="Times New Roman" w:hAnsi="Times New Roman" w:cs="Times New Roman"/>
          <w:sz w:val="28"/>
          <w:szCs w:val="28"/>
          <w:lang w:eastAsia="ru-RU"/>
        </w:rPr>
      </w:pPr>
      <w:r w:rsidRPr="00B47E3A">
        <w:rPr>
          <w:rFonts w:ascii="Times New Roman" w:eastAsia="Times New Roman" w:hAnsi="Times New Roman" w:cs="Times New Roman"/>
          <w:sz w:val="28"/>
          <w:szCs w:val="28"/>
          <w:lang w:eastAsia="ru-RU"/>
        </w:rPr>
        <w:lastRenderedPageBreak/>
        <w:t>Территории в границах населённых пунктов приняты по данным Карпинского отдела Управления Федеральной службы государственной регистрации кадастра и картографии по Свердловской области. Отчётность по землям ведётся совместно с городским округом Карпинск, отдельно по землям Волчанского городского округа отчётность не ведётся.</w:t>
      </w:r>
    </w:p>
    <w:p w:rsidR="00B76535" w:rsidRPr="00B76535" w:rsidRDefault="00B76535" w:rsidP="00B76535">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Сложившаяся планировочная структура Волчанского городского округа опре</w:t>
      </w:r>
      <w:r w:rsidRPr="00B76535">
        <w:rPr>
          <w:rFonts w:ascii="Times New Roman" w:eastAsia="Times New Roman" w:hAnsi="Times New Roman" w:cs="Times New Roman"/>
          <w:sz w:val="28"/>
          <w:szCs w:val="28"/>
          <w:lang w:eastAsia="ru-RU"/>
        </w:rPr>
        <w:softHyphen/>
        <w:t xml:space="preserve">делена положением в системе области; прохождением через его территорию в  меридиональном направлении </w:t>
      </w:r>
      <w:r w:rsidR="00D570BA">
        <w:rPr>
          <w:rFonts w:ascii="Times New Roman" w:eastAsia="Times New Roman" w:hAnsi="Times New Roman" w:cs="Times New Roman"/>
          <w:sz w:val="28"/>
          <w:szCs w:val="28"/>
          <w:lang w:eastAsia="ru-RU"/>
        </w:rPr>
        <w:t>электрифицированная однопутная железная дорога Серов-Краснотурьинск-Североуральск с ответвлениями на Карпинск и Покровск-Уральский</w:t>
      </w:r>
      <w:r w:rsidRPr="00B76535">
        <w:rPr>
          <w:rFonts w:ascii="Times New Roman" w:eastAsia="Times New Roman" w:hAnsi="Times New Roman" w:cs="Times New Roman"/>
          <w:sz w:val="28"/>
          <w:szCs w:val="28"/>
          <w:lang w:eastAsia="ru-RU"/>
        </w:rPr>
        <w:t xml:space="preserve"> и автодороги регионального значения Серов – Североуральск – </w:t>
      </w:r>
      <w:proofErr w:type="spellStart"/>
      <w:r w:rsidRPr="00B76535">
        <w:rPr>
          <w:rFonts w:ascii="Times New Roman" w:eastAsia="Times New Roman" w:hAnsi="Times New Roman" w:cs="Times New Roman"/>
          <w:sz w:val="28"/>
          <w:szCs w:val="28"/>
          <w:lang w:eastAsia="ru-RU"/>
        </w:rPr>
        <w:t>Ивдель</w:t>
      </w:r>
      <w:proofErr w:type="spellEnd"/>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color w:val="0000FF"/>
          <w:sz w:val="28"/>
          <w:szCs w:val="28"/>
          <w:lang w:eastAsia="ru-RU"/>
        </w:rPr>
        <w:t xml:space="preserve"> </w:t>
      </w:r>
      <w:r w:rsidRPr="00B76535">
        <w:rPr>
          <w:rFonts w:ascii="Times New Roman" w:eastAsia="Times New Roman" w:hAnsi="Times New Roman" w:cs="Times New Roman"/>
          <w:sz w:val="28"/>
          <w:szCs w:val="28"/>
          <w:lang w:eastAsia="ru-RU"/>
        </w:rPr>
        <w:t xml:space="preserve">природными ресурсами, характеризующимися наличием большого количества </w:t>
      </w:r>
      <w:proofErr w:type="spellStart"/>
      <w:r w:rsidRPr="00B76535">
        <w:rPr>
          <w:rFonts w:ascii="Times New Roman" w:eastAsia="Times New Roman" w:hAnsi="Times New Roman" w:cs="Times New Roman"/>
          <w:sz w:val="28"/>
          <w:szCs w:val="28"/>
          <w:lang w:eastAsia="ru-RU"/>
        </w:rPr>
        <w:t>залесенных</w:t>
      </w:r>
      <w:proofErr w:type="spellEnd"/>
      <w:r w:rsidRPr="00B76535">
        <w:rPr>
          <w:rFonts w:ascii="Times New Roman" w:eastAsia="Times New Roman" w:hAnsi="Times New Roman" w:cs="Times New Roman"/>
          <w:sz w:val="28"/>
          <w:szCs w:val="28"/>
          <w:lang w:eastAsia="ru-RU"/>
        </w:rPr>
        <w:t xml:space="preserve"> территорий, месторождений полезных ископаемых. </w:t>
      </w:r>
    </w:p>
    <w:p w:rsidR="00B76535" w:rsidRPr="00B76535" w:rsidRDefault="00B76535" w:rsidP="00B76535">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Основными недостатками сложившейся планировочной структу</w:t>
      </w:r>
      <w:r w:rsidRPr="00B76535">
        <w:rPr>
          <w:rFonts w:ascii="Times New Roman" w:eastAsia="Times New Roman" w:hAnsi="Times New Roman" w:cs="Times New Roman"/>
          <w:sz w:val="28"/>
          <w:szCs w:val="28"/>
          <w:lang w:eastAsia="ru-RU"/>
        </w:rPr>
        <w:softHyphen/>
        <w:t>ры являются:</w:t>
      </w:r>
    </w:p>
    <w:p w:rsidR="00B76535" w:rsidRPr="00B76535" w:rsidRDefault="00B76535" w:rsidP="00B76535">
      <w:pPr>
        <w:widowControl w:val="0"/>
        <w:shd w:val="clear" w:color="auto" w:fill="FFFFFF"/>
        <w:tabs>
          <w:tab w:val="left" w:pos="1080"/>
          <w:tab w:val="left" w:pos="1166"/>
        </w:tab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ab/>
        <w:t>несоответствие архитектурно-планировочной структуры со</w:t>
      </w:r>
      <w:r w:rsidRPr="00B76535">
        <w:rPr>
          <w:rFonts w:ascii="Times New Roman" w:eastAsia="Times New Roman" w:hAnsi="Times New Roman" w:cs="Times New Roman"/>
          <w:sz w:val="28"/>
          <w:szCs w:val="28"/>
          <w:lang w:eastAsia="ru-RU"/>
        </w:rPr>
        <w:softHyphen/>
        <w:t>временным социальным требованиям, особенностям функционирования и техническим возможностям (че</w:t>
      </w:r>
      <w:r w:rsidRPr="00B76535">
        <w:rPr>
          <w:rFonts w:ascii="Times New Roman" w:eastAsia="Times New Roman" w:hAnsi="Times New Roman" w:cs="Times New Roman"/>
          <w:sz w:val="28"/>
          <w:szCs w:val="28"/>
          <w:lang w:eastAsia="ru-RU"/>
        </w:rPr>
        <w:softHyphen/>
        <w:t>респолосица, строительство в санитарно-защитных зонах);</w:t>
      </w:r>
    </w:p>
    <w:p w:rsidR="00B76535" w:rsidRPr="00B76535" w:rsidRDefault="00B76535" w:rsidP="00B76535">
      <w:pPr>
        <w:widowControl w:val="0"/>
        <w:numPr>
          <w:ilvl w:val="0"/>
          <w:numId w:val="45"/>
        </w:numPr>
        <w:shd w:val="clear" w:color="auto" w:fill="FFFFFF"/>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растянутость во времени, недостаточное регулирование и стимулирование реконструкции планировочной структуры и заст</w:t>
      </w:r>
      <w:r w:rsidRPr="00B76535">
        <w:rPr>
          <w:rFonts w:ascii="Times New Roman" w:eastAsia="Times New Roman" w:hAnsi="Times New Roman" w:cs="Times New Roman"/>
          <w:sz w:val="28"/>
          <w:szCs w:val="28"/>
          <w:lang w:eastAsia="ru-RU"/>
        </w:rPr>
        <w:softHyphen/>
        <w:t>ройки;</w:t>
      </w:r>
    </w:p>
    <w:p w:rsidR="00B76535" w:rsidRPr="00B76535" w:rsidRDefault="00B76535" w:rsidP="00B76535">
      <w:pPr>
        <w:widowControl w:val="0"/>
        <w:numPr>
          <w:ilvl w:val="0"/>
          <w:numId w:val="45"/>
        </w:numPr>
        <w:shd w:val="clear" w:color="auto" w:fill="FFFFFF"/>
        <w:tabs>
          <w:tab w:val="left" w:pos="1080"/>
          <w:tab w:val="left" w:pos="116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невысокая обеспеченность социальной инфраструктурой.</w:t>
      </w:r>
    </w:p>
    <w:p w:rsidR="00B76535" w:rsidRPr="00B76535" w:rsidRDefault="00B76535" w:rsidP="00B76535">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По совокупности природных инженерно-геологических факторов большая часть территории Волчанского городского округа пригодна для большинства видов хозяйственной деятельности.</w:t>
      </w:r>
    </w:p>
    <w:p w:rsidR="00B76535" w:rsidRPr="00B76535" w:rsidRDefault="00B76535" w:rsidP="00B76535">
      <w:pPr>
        <w:shd w:val="clear" w:color="auto" w:fill="FFFFFF"/>
        <w:tabs>
          <w:tab w:val="left" w:pos="1080"/>
        </w:tabs>
        <w:spacing w:after="0" w:line="240" w:lineRule="auto"/>
        <w:ind w:right="10" w:firstLine="709"/>
        <w:jc w:val="both"/>
        <w:rPr>
          <w:rFonts w:ascii="Times New Roman" w:eastAsia="Times New Roman" w:hAnsi="Times New Roman" w:cs="Times New Roman"/>
          <w:spacing w:val="-2"/>
          <w:sz w:val="28"/>
          <w:szCs w:val="28"/>
          <w:lang w:eastAsia="ru-RU"/>
        </w:rPr>
      </w:pPr>
      <w:r w:rsidRPr="00B76535">
        <w:rPr>
          <w:rFonts w:ascii="Times New Roman" w:eastAsia="Times New Roman" w:hAnsi="Times New Roman" w:cs="Times New Roman"/>
          <w:spacing w:val="-2"/>
          <w:sz w:val="28"/>
          <w:szCs w:val="28"/>
          <w:lang w:eastAsia="ru-RU"/>
        </w:rPr>
        <w:t>Неблагоприятными и особо неблагоприятными для строительного освоения по антропогенным факторам являются территории, нарушенные в результате разработки  буроугольного месторождения: выработанное пространство карьера,  участки, прилегающие к бортам карьера, участки отвалов вскрышного грунта.</w:t>
      </w:r>
      <w:r w:rsidR="007175E9">
        <w:rPr>
          <w:rFonts w:ascii="Times New Roman" w:eastAsia="Times New Roman" w:hAnsi="Times New Roman" w:cs="Times New Roman"/>
          <w:spacing w:val="-2"/>
          <w:sz w:val="28"/>
          <w:szCs w:val="28"/>
          <w:lang w:eastAsia="ru-RU"/>
        </w:rPr>
        <w:t xml:space="preserve"> Реновация карьера путем затопления будет проходить длительное время. На протяжении всего времени будут проводиться работы по профилированию и благоустройству бортов карьера.</w:t>
      </w:r>
    </w:p>
    <w:p w:rsidR="00B76535" w:rsidRPr="00B76535" w:rsidRDefault="00B76535" w:rsidP="00B76535">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 xml:space="preserve">При дальнейшей эксплуатации и освоении ресурсов необходимо учитывать природные различия внутри </w:t>
      </w:r>
      <w:r>
        <w:rPr>
          <w:rFonts w:ascii="Times New Roman" w:eastAsia="Times New Roman" w:hAnsi="Times New Roman" w:cs="Times New Roman"/>
          <w:sz w:val="28"/>
          <w:szCs w:val="28"/>
          <w:lang w:eastAsia="ru-RU"/>
        </w:rPr>
        <w:t>территории</w:t>
      </w:r>
      <w:r w:rsidRPr="00B76535">
        <w:rPr>
          <w:rFonts w:ascii="Times New Roman" w:eastAsia="Times New Roman" w:hAnsi="Times New Roman" w:cs="Times New Roman"/>
          <w:sz w:val="28"/>
          <w:szCs w:val="28"/>
          <w:lang w:eastAsia="ru-RU"/>
        </w:rPr>
        <w:t xml:space="preserve">. Исходя из  </w:t>
      </w:r>
      <w:proofErr w:type="spellStart"/>
      <w:r w:rsidRPr="00B76535">
        <w:rPr>
          <w:rFonts w:ascii="Times New Roman" w:eastAsia="Times New Roman" w:hAnsi="Times New Roman" w:cs="Times New Roman"/>
          <w:sz w:val="28"/>
          <w:szCs w:val="28"/>
          <w:lang w:eastAsia="ru-RU"/>
        </w:rPr>
        <w:t>пофакторного</w:t>
      </w:r>
      <w:proofErr w:type="spellEnd"/>
      <w:r w:rsidRPr="00B76535">
        <w:rPr>
          <w:rFonts w:ascii="Times New Roman" w:eastAsia="Times New Roman" w:hAnsi="Times New Roman" w:cs="Times New Roman"/>
          <w:sz w:val="28"/>
          <w:szCs w:val="28"/>
          <w:lang w:eastAsia="ru-RU"/>
        </w:rPr>
        <w:t xml:space="preserve"> анализа природных условий и ресурсов, можно сделать следующее заключение: </w:t>
      </w:r>
    </w:p>
    <w:p w:rsidR="00B76535" w:rsidRPr="00B76535" w:rsidRDefault="00B76535" w:rsidP="00B76535">
      <w:pPr>
        <w:shd w:val="clear" w:color="auto" w:fill="FFFFFF"/>
        <w:tabs>
          <w:tab w:val="left" w:pos="1080"/>
        </w:tabs>
        <w:spacing w:after="0" w:line="240" w:lineRule="auto"/>
        <w:ind w:right="10" w:firstLine="709"/>
        <w:jc w:val="both"/>
        <w:rPr>
          <w:rFonts w:ascii="Times New Roman" w:eastAsia="Times New Roman" w:hAnsi="Times New Roman" w:cs="Times New Roman"/>
          <w:spacing w:val="-2"/>
          <w:sz w:val="28"/>
          <w:szCs w:val="28"/>
          <w:lang w:eastAsia="ru-RU"/>
        </w:rPr>
      </w:pPr>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ab/>
        <w:t xml:space="preserve">для </w:t>
      </w:r>
      <w:r w:rsidRPr="00B76535">
        <w:rPr>
          <w:rFonts w:ascii="Times New Roman" w:eastAsia="Times New Roman" w:hAnsi="Times New Roman" w:cs="Times New Roman"/>
          <w:i/>
          <w:sz w:val="28"/>
          <w:szCs w:val="28"/>
          <w:lang w:eastAsia="ru-RU"/>
        </w:rPr>
        <w:t>промышленно-гражданского строительства</w:t>
      </w:r>
      <w:r w:rsidRPr="00B76535">
        <w:rPr>
          <w:rFonts w:ascii="Times New Roman" w:eastAsia="Times New Roman" w:hAnsi="Times New Roman" w:cs="Times New Roman"/>
          <w:sz w:val="28"/>
          <w:szCs w:val="28"/>
          <w:lang w:eastAsia="ru-RU"/>
        </w:rPr>
        <w:t xml:space="preserve"> в лучших </w:t>
      </w:r>
      <w:r w:rsidRPr="00B76535">
        <w:rPr>
          <w:rFonts w:ascii="Times New Roman" w:eastAsia="Times New Roman" w:hAnsi="Times New Roman" w:cs="Times New Roman"/>
          <w:bCs/>
          <w:sz w:val="28"/>
          <w:szCs w:val="28"/>
          <w:lang w:eastAsia="ru-RU"/>
        </w:rPr>
        <w:t>условиях</w:t>
      </w:r>
      <w:r w:rsidRPr="00B76535">
        <w:rPr>
          <w:rFonts w:ascii="Times New Roman" w:eastAsia="Times New Roman" w:hAnsi="Times New Roman" w:cs="Times New Roman"/>
          <w:b/>
          <w:bCs/>
          <w:sz w:val="28"/>
          <w:szCs w:val="28"/>
          <w:lang w:eastAsia="ru-RU"/>
        </w:rPr>
        <w:t xml:space="preserve"> </w:t>
      </w:r>
      <w:r w:rsidRPr="00B76535">
        <w:rPr>
          <w:rFonts w:ascii="Times New Roman" w:eastAsia="Times New Roman" w:hAnsi="Times New Roman" w:cs="Times New Roman"/>
          <w:sz w:val="28"/>
          <w:szCs w:val="28"/>
          <w:lang w:eastAsia="ru-RU"/>
        </w:rPr>
        <w:t xml:space="preserve">находятся территории не </w:t>
      </w:r>
      <w:proofErr w:type="spellStart"/>
      <w:r w:rsidRPr="00B76535">
        <w:rPr>
          <w:rFonts w:ascii="Times New Roman" w:eastAsia="Times New Roman" w:hAnsi="Times New Roman" w:cs="Times New Roman"/>
          <w:sz w:val="28"/>
          <w:szCs w:val="28"/>
          <w:lang w:eastAsia="ru-RU"/>
        </w:rPr>
        <w:t>залесенные</w:t>
      </w:r>
      <w:proofErr w:type="spellEnd"/>
      <w:r w:rsidRPr="00B76535">
        <w:rPr>
          <w:rFonts w:ascii="Times New Roman" w:eastAsia="Times New Roman" w:hAnsi="Times New Roman" w:cs="Times New Roman"/>
          <w:sz w:val="28"/>
          <w:szCs w:val="28"/>
          <w:lang w:eastAsia="ru-RU"/>
        </w:rPr>
        <w:t xml:space="preserve"> или занятые малоценными лесными культурами, с пологим рельефом</w:t>
      </w:r>
      <w:r>
        <w:rPr>
          <w:rFonts w:ascii="Times New Roman" w:eastAsia="Times New Roman" w:hAnsi="Times New Roman" w:cs="Times New Roman"/>
          <w:sz w:val="28"/>
          <w:szCs w:val="28"/>
          <w:lang w:eastAsia="ru-RU"/>
        </w:rPr>
        <w:t>;</w:t>
      </w:r>
    </w:p>
    <w:p w:rsidR="00B76535" w:rsidRDefault="00B76535" w:rsidP="00B76535">
      <w:pPr>
        <w:widowControl w:val="0"/>
        <w:numPr>
          <w:ilvl w:val="0"/>
          <w:numId w:val="47"/>
        </w:numPr>
        <w:shd w:val="clear" w:color="auto" w:fill="FFFFFF"/>
        <w:tabs>
          <w:tab w:val="left" w:pos="1032"/>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i/>
          <w:sz w:val="28"/>
          <w:szCs w:val="28"/>
          <w:lang w:eastAsia="ru-RU"/>
        </w:rPr>
        <w:t>для сельскохозяйственного освоения</w:t>
      </w:r>
      <w:r w:rsidRPr="00B76535">
        <w:rPr>
          <w:rFonts w:ascii="Times New Roman" w:eastAsia="Times New Roman" w:hAnsi="Times New Roman" w:cs="Times New Roman"/>
          <w:sz w:val="28"/>
          <w:szCs w:val="28"/>
          <w:lang w:eastAsia="ru-RU"/>
        </w:rPr>
        <w:t xml:space="preserve"> более пригодны сельскохозяйственные земли, не </w:t>
      </w:r>
      <w:proofErr w:type="spellStart"/>
      <w:r w:rsidRPr="00B76535">
        <w:rPr>
          <w:rFonts w:ascii="Times New Roman" w:eastAsia="Times New Roman" w:hAnsi="Times New Roman" w:cs="Times New Roman"/>
          <w:sz w:val="28"/>
          <w:szCs w:val="28"/>
          <w:lang w:eastAsia="ru-RU"/>
        </w:rPr>
        <w:t>залесенные</w:t>
      </w:r>
      <w:proofErr w:type="spellEnd"/>
      <w:r w:rsidRPr="00B76535">
        <w:rPr>
          <w:rFonts w:ascii="Times New Roman" w:eastAsia="Times New Roman" w:hAnsi="Times New Roman" w:cs="Times New Roman"/>
          <w:sz w:val="28"/>
          <w:szCs w:val="28"/>
          <w:lang w:eastAsia="ru-RU"/>
        </w:rPr>
        <w:t xml:space="preserve"> территории, а также занятые малоценными лесными куль</w:t>
      </w:r>
      <w:r w:rsidRPr="00B76535">
        <w:rPr>
          <w:rFonts w:ascii="Times New Roman" w:eastAsia="Times New Roman" w:hAnsi="Times New Roman" w:cs="Times New Roman"/>
          <w:sz w:val="28"/>
          <w:szCs w:val="28"/>
          <w:lang w:eastAsia="ru-RU"/>
        </w:rPr>
        <w:softHyphen/>
        <w:t xml:space="preserve">турами, обеспеченные водными ресурсами; </w:t>
      </w:r>
    </w:p>
    <w:p w:rsidR="00B76535" w:rsidRPr="00B76535" w:rsidRDefault="00B76535" w:rsidP="00B76535">
      <w:pPr>
        <w:widowControl w:val="0"/>
        <w:numPr>
          <w:ilvl w:val="0"/>
          <w:numId w:val="47"/>
        </w:numPr>
        <w:shd w:val="clear" w:color="auto" w:fill="FFFFFF"/>
        <w:tabs>
          <w:tab w:val="left" w:pos="1032"/>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i/>
          <w:sz w:val="28"/>
          <w:szCs w:val="28"/>
          <w:lang w:eastAsia="ru-RU"/>
        </w:rPr>
        <w:t>для организации массового отдыха</w:t>
      </w:r>
      <w:r w:rsidRPr="00B76535">
        <w:rPr>
          <w:rFonts w:ascii="Times New Roman" w:eastAsia="Times New Roman" w:hAnsi="Times New Roman" w:cs="Times New Roman"/>
          <w:sz w:val="28"/>
          <w:szCs w:val="28"/>
          <w:lang w:eastAsia="ru-RU"/>
        </w:rPr>
        <w:t xml:space="preserve"> наиболее благоприятны участки с лесами по берегам рек, с живописным рельефом.</w:t>
      </w:r>
    </w:p>
    <w:p w:rsidR="00B76535" w:rsidRPr="00B76535" w:rsidRDefault="00B76535" w:rsidP="00B76535">
      <w:pPr>
        <w:shd w:val="clear" w:color="auto" w:fill="FFFFFF"/>
        <w:tabs>
          <w:tab w:val="left" w:pos="1080"/>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Для перспективного освоения были исключены территории со специальным и заповедным режимом, занятые капитальной застрой</w:t>
      </w:r>
      <w:r w:rsidRPr="00B76535">
        <w:rPr>
          <w:rFonts w:ascii="Times New Roman" w:eastAsia="Times New Roman" w:hAnsi="Times New Roman" w:cs="Times New Roman"/>
          <w:sz w:val="28"/>
          <w:szCs w:val="28"/>
          <w:lang w:eastAsia="ru-RU"/>
        </w:rPr>
        <w:softHyphen/>
        <w:t xml:space="preserve">кой населенных пунктов,  </w:t>
      </w:r>
      <w:r w:rsidRPr="00B76535">
        <w:rPr>
          <w:rFonts w:ascii="Times New Roman" w:eastAsia="Times New Roman" w:hAnsi="Times New Roman" w:cs="Times New Roman"/>
          <w:i/>
          <w:iCs/>
          <w:sz w:val="28"/>
          <w:szCs w:val="28"/>
          <w:lang w:eastAsia="ru-RU"/>
        </w:rPr>
        <w:t xml:space="preserve">  </w:t>
      </w:r>
      <w:r w:rsidRPr="00B76535">
        <w:rPr>
          <w:rFonts w:ascii="Times New Roman" w:eastAsia="Times New Roman" w:hAnsi="Times New Roman" w:cs="Times New Roman"/>
          <w:sz w:val="28"/>
          <w:szCs w:val="28"/>
          <w:lang w:eastAsia="ru-RU"/>
        </w:rPr>
        <w:t>место</w:t>
      </w:r>
      <w:r w:rsidRPr="00B76535">
        <w:rPr>
          <w:rFonts w:ascii="Times New Roman" w:eastAsia="Times New Roman" w:hAnsi="Times New Roman" w:cs="Times New Roman"/>
          <w:sz w:val="28"/>
          <w:szCs w:val="28"/>
          <w:lang w:eastAsia="ru-RU"/>
        </w:rPr>
        <w:softHyphen/>
        <w:t xml:space="preserve">рождения полезных ископаемых с поверхностным </w:t>
      </w:r>
      <w:r w:rsidRPr="00B76535">
        <w:rPr>
          <w:rFonts w:ascii="Times New Roman" w:eastAsia="Times New Roman" w:hAnsi="Times New Roman" w:cs="Times New Roman"/>
          <w:sz w:val="28"/>
          <w:szCs w:val="28"/>
          <w:lang w:eastAsia="ru-RU"/>
        </w:rPr>
        <w:lastRenderedPageBreak/>
        <w:t>характером зале</w:t>
      </w:r>
      <w:r w:rsidRPr="00B76535">
        <w:rPr>
          <w:rFonts w:ascii="Times New Roman" w:eastAsia="Times New Roman" w:hAnsi="Times New Roman" w:cs="Times New Roman"/>
          <w:sz w:val="28"/>
          <w:szCs w:val="28"/>
          <w:lang w:eastAsia="ru-RU"/>
        </w:rPr>
        <w:softHyphen/>
        <w:t>гания, а для размещения жилищного строительства, рекреационного и отдельных видов сельскохозяйственного использования исключены также санитарно-защитные и взрывоопасные зоны.</w:t>
      </w:r>
    </w:p>
    <w:p w:rsidR="00B76535" w:rsidRPr="00B76535" w:rsidRDefault="00B76535" w:rsidP="00B76535">
      <w:pPr>
        <w:tabs>
          <w:tab w:val="left" w:pos="10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 xml:space="preserve">Плотность автомобильных дорог общего пользования Волчанского городского округа достаточно высокая для осуществления хозяйственной деятельности, учитывая специфику округа, в котором населенные пункты занимают менее 13% площади. </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По территории Волчанского городского округа в восточной его части проходит участок коридора магистральных газопроводов от Северных районов Тюменской области.</w:t>
      </w:r>
    </w:p>
    <w:p w:rsidR="00B76535" w:rsidRPr="004F30A7" w:rsidRDefault="00B76535" w:rsidP="00B76535">
      <w:pPr>
        <w:spacing w:after="0" w:line="240" w:lineRule="auto"/>
        <w:ind w:firstLine="709"/>
        <w:jc w:val="both"/>
        <w:rPr>
          <w:rFonts w:ascii="Times New Roman" w:eastAsia="Times New Roman" w:hAnsi="Times New Roman" w:cs="Times New Roman"/>
          <w:i/>
          <w:sz w:val="28"/>
          <w:szCs w:val="28"/>
          <w:lang w:eastAsia="ru-RU"/>
        </w:rPr>
      </w:pPr>
      <w:r w:rsidRPr="004F30A7">
        <w:rPr>
          <w:rFonts w:ascii="Times New Roman" w:eastAsia="Times New Roman" w:hAnsi="Times New Roman" w:cs="Times New Roman"/>
          <w:i/>
          <w:sz w:val="28"/>
          <w:szCs w:val="28"/>
          <w:lang w:eastAsia="ru-RU"/>
        </w:rPr>
        <w:t xml:space="preserve">Планировочная структура </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Волчанского городского округа представляет собой модель взаимного размещения и п</w:t>
      </w:r>
      <w:r w:rsidR="004F30A7">
        <w:rPr>
          <w:rFonts w:ascii="Times New Roman" w:eastAsia="Times New Roman" w:hAnsi="Times New Roman" w:cs="Times New Roman"/>
          <w:sz w:val="28"/>
          <w:szCs w:val="28"/>
          <w:lang w:eastAsia="ru-RU"/>
        </w:rPr>
        <w:t>ространственных взаимосвязей ос</w:t>
      </w:r>
      <w:r w:rsidRPr="00B76535">
        <w:rPr>
          <w:rFonts w:ascii="Times New Roman" w:eastAsia="Times New Roman" w:hAnsi="Times New Roman" w:cs="Times New Roman"/>
          <w:sz w:val="28"/>
          <w:szCs w:val="28"/>
          <w:lang w:eastAsia="ru-RU"/>
        </w:rPr>
        <w:t>новных народнохозяйственных объ</w:t>
      </w:r>
      <w:r w:rsidR="004F30A7">
        <w:rPr>
          <w:rFonts w:ascii="Times New Roman" w:eastAsia="Times New Roman" w:hAnsi="Times New Roman" w:cs="Times New Roman"/>
          <w:sz w:val="28"/>
          <w:szCs w:val="28"/>
          <w:lang w:eastAsia="ru-RU"/>
        </w:rPr>
        <w:t>ектов и важнейших элементов при</w:t>
      </w:r>
      <w:r w:rsidRPr="00B76535">
        <w:rPr>
          <w:rFonts w:ascii="Times New Roman" w:eastAsia="Times New Roman" w:hAnsi="Times New Roman" w:cs="Times New Roman"/>
          <w:sz w:val="28"/>
          <w:szCs w:val="28"/>
          <w:lang w:eastAsia="ru-RU"/>
        </w:rPr>
        <w:t>родного ландшафта.</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При составлении перспективной планировочной структуры городского округа были выделе</w:t>
      </w:r>
      <w:r w:rsidR="004F30A7">
        <w:rPr>
          <w:rFonts w:ascii="Times New Roman" w:eastAsia="Times New Roman" w:hAnsi="Times New Roman" w:cs="Times New Roman"/>
          <w:sz w:val="28"/>
          <w:szCs w:val="28"/>
          <w:lang w:eastAsia="ru-RU"/>
        </w:rPr>
        <w:t>ны три типа основных планировоч</w:t>
      </w:r>
      <w:r w:rsidRPr="00B76535">
        <w:rPr>
          <w:rFonts w:ascii="Times New Roman" w:eastAsia="Times New Roman" w:hAnsi="Times New Roman" w:cs="Times New Roman"/>
          <w:sz w:val="28"/>
          <w:szCs w:val="28"/>
          <w:lang w:eastAsia="ru-RU"/>
        </w:rPr>
        <w:t>ных элементов:</w:t>
      </w:r>
    </w:p>
    <w:p w:rsidR="00B76535" w:rsidRPr="00B76535" w:rsidRDefault="00B76535" w:rsidP="004F30A7">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ab/>
        <w:t xml:space="preserve">точечные (планировочные центры) </w:t>
      </w:r>
      <w:r w:rsidR="00FD4880">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 xml:space="preserve"> существующие населенные пункты (г. Волчанск, п. Вьюжный);</w:t>
      </w:r>
    </w:p>
    <w:p w:rsidR="00B76535" w:rsidRPr="00B76535" w:rsidRDefault="00B76535" w:rsidP="004F30A7">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ab/>
        <w:t xml:space="preserve">линейные (планировочные оси) – реки Большая Волчанка, </w:t>
      </w:r>
      <w:proofErr w:type="spellStart"/>
      <w:r w:rsidRPr="00B76535">
        <w:rPr>
          <w:rFonts w:ascii="Times New Roman" w:eastAsia="Times New Roman" w:hAnsi="Times New Roman" w:cs="Times New Roman"/>
          <w:sz w:val="28"/>
          <w:szCs w:val="28"/>
          <w:lang w:eastAsia="ru-RU"/>
        </w:rPr>
        <w:t>Вагран</w:t>
      </w:r>
      <w:proofErr w:type="spellEnd"/>
      <w:r w:rsidRPr="00B76535">
        <w:rPr>
          <w:rFonts w:ascii="Times New Roman" w:eastAsia="Times New Roman" w:hAnsi="Times New Roman" w:cs="Times New Roman"/>
          <w:sz w:val="28"/>
          <w:szCs w:val="28"/>
          <w:lang w:eastAsia="ru-RU"/>
        </w:rPr>
        <w:t xml:space="preserve"> и их притоки;</w:t>
      </w:r>
    </w:p>
    <w:p w:rsidR="00B76535" w:rsidRPr="00B76535" w:rsidRDefault="004F30A7" w:rsidP="004F30A7">
      <w:pPr>
        <w:tabs>
          <w:tab w:val="left" w:pos="851"/>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6535" w:rsidRPr="00B76535">
        <w:rPr>
          <w:rFonts w:ascii="Times New Roman" w:eastAsia="Times New Roman" w:hAnsi="Times New Roman" w:cs="Times New Roman"/>
          <w:sz w:val="28"/>
          <w:szCs w:val="28"/>
          <w:lang w:eastAsia="ru-RU"/>
        </w:rPr>
        <w:t xml:space="preserve">наиболее важные транспортные магистрали: железнодорожные направления </w:t>
      </w:r>
      <w:r w:rsidR="00FD4880">
        <w:rPr>
          <w:rFonts w:ascii="Times New Roman" w:eastAsia="Times New Roman" w:hAnsi="Times New Roman" w:cs="Times New Roman"/>
          <w:sz w:val="28"/>
          <w:szCs w:val="28"/>
          <w:lang w:eastAsia="ru-RU"/>
        </w:rPr>
        <w:t>–</w:t>
      </w:r>
      <w:r w:rsidR="00B76535" w:rsidRPr="00B76535">
        <w:rPr>
          <w:rFonts w:ascii="Times New Roman" w:eastAsia="Times New Roman" w:hAnsi="Times New Roman" w:cs="Times New Roman"/>
          <w:sz w:val="28"/>
          <w:szCs w:val="28"/>
          <w:lang w:eastAsia="ru-RU"/>
        </w:rPr>
        <w:t xml:space="preserve"> Серов – </w:t>
      </w:r>
      <w:proofErr w:type="spellStart"/>
      <w:r w:rsidR="00B76535" w:rsidRPr="00B76535">
        <w:rPr>
          <w:rFonts w:ascii="Times New Roman" w:eastAsia="Times New Roman" w:hAnsi="Times New Roman" w:cs="Times New Roman"/>
          <w:sz w:val="28"/>
          <w:szCs w:val="28"/>
          <w:lang w:eastAsia="ru-RU"/>
        </w:rPr>
        <w:t>Ивдель</w:t>
      </w:r>
      <w:proofErr w:type="spellEnd"/>
      <w:r w:rsidR="00B76535" w:rsidRPr="00B76535">
        <w:rPr>
          <w:rFonts w:ascii="Times New Roman" w:eastAsia="Times New Roman" w:hAnsi="Times New Roman" w:cs="Times New Roman"/>
          <w:sz w:val="28"/>
          <w:szCs w:val="28"/>
          <w:lang w:eastAsia="ru-RU"/>
        </w:rPr>
        <w:t xml:space="preserve"> – </w:t>
      </w:r>
      <w:proofErr w:type="spellStart"/>
      <w:r w:rsidR="00B76535" w:rsidRPr="00B76535">
        <w:rPr>
          <w:rFonts w:ascii="Times New Roman" w:eastAsia="Times New Roman" w:hAnsi="Times New Roman" w:cs="Times New Roman"/>
          <w:sz w:val="28"/>
          <w:szCs w:val="28"/>
          <w:lang w:eastAsia="ru-RU"/>
        </w:rPr>
        <w:t>Приобье</w:t>
      </w:r>
      <w:proofErr w:type="spellEnd"/>
      <w:r w:rsidR="00B76535" w:rsidRPr="00B76535">
        <w:rPr>
          <w:rFonts w:ascii="Times New Roman" w:eastAsia="Times New Roman" w:hAnsi="Times New Roman" w:cs="Times New Roman"/>
          <w:sz w:val="28"/>
          <w:szCs w:val="28"/>
          <w:lang w:eastAsia="ru-RU"/>
        </w:rPr>
        <w:t xml:space="preserve">; и автодороги </w:t>
      </w:r>
      <w:r w:rsidR="00FD4880">
        <w:rPr>
          <w:rFonts w:ascii="Times New Roman" w:eastAsia="Times New Roman" w:hAnsi="Times New Roman" w:cs="Times New Roman"/>
          <w:sz w:val="28"/>
          <w:szCs w:val="28"/>
          <w:lang w:eastAsia="ru-RU"/>
        </w:rPr>
        <w:t>–</w:t>
      </w:r>
      <w:r w:rsidR="00B76535" w:rsidRPr="00B76535">
        <w:rPr>
          <w:rFonts w:ascii="Times New Roman" w:eastAsia="Times New Roman" w:hAnsi="Times New Roman" w:cs="Times New Roman"/>
          <w:sz w:val="28"/>
          <w:szCs w:val="28"/>
          <w:lang w:eastAsia="ru-RU"/>
        </w:rPr>
        <w:t xml:space="preserve"> автомобильная дорога общего пользования регионального значения </w:t>
      </w:r>
      <w:r w:rsidR="00FD4880">
        <w:rPr>
          <w:rFonts w:ascii="Times New Roman" w:eastAsia="Times New Roman" w:hAnsi="Times New Roman" w:cs="Times New Roman"/>
          <w:sz w:val="28"/>
          <w:szCs w:val="28"/>
          <w:lang w:eastAsia="ru-RU"/>
        </w:rPr>
        <w:t>–</w:t>
      </w:r>
      <w:r w:rsidR="00B76535" w:rsidRPr="00B76535">
        <w:rPr>
          <w:rFonts w:ascii="Times New Roman" w:eastAsia="Times New Roman" w:hAnsi="Times New Roman" w:cs="Times New Roman"/>
          <w:sz w:val="28"/>
          <w:szCs w:val="28"/>
          <w:lang w:eastAsia="ru-RU"/>
        </w:rPr>
        <w:t xml:space="preserve"> Серов – Североуральск – </w:t>
      </w:r>
      <w:proofErr w:type="spellStart"/>
      <w:r w:rsidR="00B76535" w:rsidRPr="00B76535">
        <w:rPr>
          <w:rFonts w:ascii="Times New Roman" w:eastAsia="Times New Roman" w:hAnsi="Times New Roman" w:cs="Times New Roman"/>
          <w:sz w:val="28"/>
          <w:szCs w:val="28"/>
          <w:lang w:eastAsia="ru-RU"/>
        </w:rPr>
        <w:t>Ивдель</w:t>
      </w:r>
      <w:proofErr w:type="spellEnd"/>
      <w:r w:rsidR="00B76535" w:rsidRPr="00B76535">
        <w:rPr>
          <w:rFonts w:ascii="Times New Roman" w:eastAsia="Times New Roman" w:hAnsi="Times New Roman" w:cs="Times New Roman"/>
          <w:sz w:val="28"/>
          <w:szCs w:val="28"/>
          <w:lang w:eastAsia="ru-RU"/>
        </w:rPr>
        <w:t>.</w:t>
      </w:r>
    </w:p>
    <w:p w:rsidR="00B76535" w:rsidRPr="00B76535" w:rsidRDefault="00B76535" w:rsidP="004F30A7">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ab/>
        <w:t xml:space="preserve">плоскостные (планировочные зоны) </w:t>
      </w:r>
      <w:r w:rsidR="00FD4880">
        <w:rPr>
          <w:rFonts w:ascii="Times New Roman" w:eastAsia="Times New Roman" w:hAnsi="Times New Roman" w:cs="Times New Roman"/>
          <w:sz w:val="28"/>
          <w:szCs w:val="28"/>
          <w:lang w:eastAsia="ru-RU"/>
        </w:rPr>
        <w:t>–</w:t>
      </w:r>
      <w:r w:rsidRPr="00B76535">
        <w:rPr>
          <w:rFonts w:ascii="Times New Roman" w:eastAsia="Times New Roman" w:hAnsi="Times New Roman" w:cs="Times New Roman"/>
          <w:sz w:val="28"/>
          <w:szCs w:val="28"/>
          <w:lang w:eastAsia="ru-RU"/>
        </w:rPr>
        <w:t xml:space="preserve"> леса, сельхозугодия. </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Планировочная структура Волчанского</w:t>
      </w:r>
      <w:r w:rsidR="004F30A7">
        <w:rPr>
          <w:rFonts w:ascii="Times New Roman" w:eastAsia="Times New Roman" w:hAnsi="Times New Roman" w:cs="Times New Roman"/>
          <w:sz w:val="28"/>
          <w:szCs w:val="28"/>
          <w:lang w:eastAsia="ru-RU"/>
        </w:rPr>
        <w:t xml:space="preserve"> городского округа является сос</w:t>
      </w:r>
      <w:r w:rsidRPr="00B76535">
        <w:rPr>
          <w:rFonts w:ascii="Times New Roman" w:eastAsia="Times New Roman" w:hAnsi="Times New Roman" w:cs="Times New Roman"/>
          <w:sz w:val="28"/>
          <w:szCs w:val="28"/>
          <w:lang w:eastAsia="ru-RU"/>
        </w:rPr>
        <w:t>тавной частью структуры Свердловской области и имеет тесные планировочные связи с прилегающими муниципальными образованиями области</w:t>
      </w:r>
      <w:r w:rsidR="000D16B9">
        <w:rPr>
          <w:rFonts w:ascii="Times New Roman" w:eastAsia="Times New Roman" w:hAnsi="Times New Roman" w:cs="Times New Roman"/>
          <w:sz w:val="28"/>
          <w:szCs w:val="28"/>
          <w:lang w:eastAsia="ru-RU"/>
        </w:rPr>
        <w:t>, входящими в Северную агломерацию</w:t>
      </w:r>
      <w:r w:rsidRPr="00B76535">
        <w:rPr>
          <w:rFonts w:ascii="Times New Roman" w:eastAsia="Times New Roman" w:hAnsi="Times New Roman" w:cs="Times New Roman"/>
          <w:sz w:val="28"/>
          <w:szCs w:val="28"/>
          <w:lang w:eastAsia="ru-RU"/>
        </w:rPr>
        <w:t>.</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Функциональное зонирование</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 xml:space="preserve"> На основе разработанной планировочной структуры и комплексной оценки территории </w:t>
      </w:r>
      <w:r w:rsidR="004F30A7">
        <w:rPr>
          <w:rFonts w:ascii="Times New Roman" w:eastAsia="Times New Roman" w:hAnsi="Times New Roman" w:cs="Times New Roman"/>
          <w:sz w:val="28"/>
          <w:szCs w:val="28"/>
          <w:lang w:eastAsia="ru-RU"/>
        </w:rPr>
        <w:t>была выполнена схема перспектив</w:t>
      </w:r>
      <w:r w:rsidRPr="00B76535">
        <w:rPr>
          <w:rFonts w:ascii="Times New Roman" w:eastAsia="Times New Roman" w:hAnsi="Times New Roman" w:cs="Times New Roman"/>
          <w:sz w:val="28"/>
          <w:szCs w:val="28"/>
          <w:lang w:eastAsia="ru-RU"/>
        </w:rPr>
        <w:t xml:space="preserve">ного функционального зонирования Волчанского городского округа. </w:t>
      </w:r>
    </w:p>
    <w:p w:rsidR="00B76535" w:rsidRPr="00B76535" w:rsidRDefault="00B76535" w:rsidP="00B76535">
      <w:pPr>
        <w:spacing w:after="0" w:line="240" w:lineRule="auto"/>
        <w:ind w:firstLine="709"/>
        <w:jc w:val="both"/>
        <w:rPr>
          <w:rFonts w:ascii="Times New Roman" w:eastAsia="Times New Roman" w:hAnsi="Times New Roman" w:cs="Times New Roman"/>
          <w:sz w:val="28"/>
          <w:szCs w:val="28"/>
          <w:lang w:eastAsia="ru-RU"/>
        </w:rPr>
      </w:pPr>
      <w:r w:rsidRPr="00B76535">
        <w:rPr>
          <w:rFonts w:ascii="Times New Roman" w:eastAsia="Times New Roman" w:hAnsi="Times New Roman" w:cs="Times New Roman"/>
          <w:sz w:val="28"/>
          <w:szCs w:val="28"/>
          <w:lang w:eastAsia="ru-RU"/>
        </w:rPr>
        <w:t xml:space="preserve">Сложившееся функциональное зонирование </w:t>
      </w:r>
      <w:r w:rsidR="004F30A7">
        <w:rPr>
          <w:rFonts w:ascii="Times New Roman" w:eastAsia="Times New Roman" w:hAnsi="Times New Roman" w:cs="Times New Roman"/>
          <w:sz w:val="28"/>
          <w:szCs w:val="28"/>
          <w:lang w:eastAsia="ru-RU"/>
        </w:rPr>
        <w:t xml:space="preserve">Волчанского городского </w:t>
      </w:r>
      <w:r w:rsidRPr="00B76535">
        <w:rPr>
          <w:rFonts w:ascii="Times New Roman" w:eastAsia="Times New Roman" w:hAnsi="Times New Roman" w:cs="Times New Roman"/>
          <w:sz w:val="28"/>
          <w:szCs w:val="28"/>
          <w:lang w:eastAsia="ru-RU"/>
        </w:rPr>
        <w:t>округа имеет ряд недостатков, таких как недостаток организованных зон кратковременного и сезонного отдыха, несоблюдение санитарных разрывов от производственных источников вредности, чересполосица жилых и производственных зон.</w:t>
      </w:r>
    </w:p>
    <w:p w:rsidR="004F30A7" w:rsidRDefault="00B8698D" w:rsidP="00B76535">
      <w:pPr>
        <w:spacing w:after="0" w:line="240" w:lineRule="auto"/>
        <w:ind w:firstLine="709"/>
        <w:jc w:val="both"/>
        <w:rPr>
          <w:rFonts w:ascii="Times New Roman" w:hAnsi="Times New Roman" w:cs="Times New Roman"/>
          <w:sz w:val="28"/>
          <w:szCs w:val="28"/>
        </w:rPr>
      </w:pPr>
      <w:r w:rsidRPr="00B8698D">
        <w:rPr>
          <w:rFonts w:ascii="Times New Roman" w:hAnsi="Times New Roman" w:cs="Times New Roman"/>
          <w:sz w:val="28"/>
          <w:szCs w:val="28"/>
        </w:rPr>
        <w:t xml:space="preserve">Территория в границе Волчанского городского округа на проектный срок не изменится и составит 47325,0 Га, в том числе в границе населённых пунктов – 6164 Га (г. Волчанск – 6063,0 Га, п. Вьюжный – 43,0 Га). Увеличатся земли населённых пунктов, за счёт включения в границу п. Вьюжный 26,0 га земель сельскохозяйственного назначения. Увеличатся земли промышленности, энергетики, транспорта, связи, информатики, земли обороны, безопасности и </w:t>
      </w:r>
      <w:r w:rsidRPr="00B8698D">
        <w:rPr>
          <w:rFonts w:ascii="Times New Roman" w:hAnsi="Times New Roman" w:cs="Times New Roman"/>
          <w:sz w:val="28"/>
          <w:szCs w:val="28"/>
        </w:rPr>
        <w:lastRenderedPageBreak/>
        <w:t>земли иного специального назначения на 0,7 га, за счёт строительства очистных сооружений для п. Вьюжный на землях сельскохозяйственного назначения.</w:t>
      </w:r>
    </w:p>
    <w:p w:rsidR="00FB5243" w:rsidRDefault="00CF7DAF" w:rsidP="00B765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Стратегические направления в области пространственного развития Волчанского городского округа:</w:t>
      </w:r>
    </w:p>
    <w:p w:rsidR="00CF7DAF" w:rsidRDefault="00CF7DAF" w:rsidP="00B765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человеческого потенциала:</w:t>
      </w:r>
    </w:p>
    <w:p w:rsidR="00CF7DAF" w:rsidRPr="00CF7DAF"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7DAF">
        <w:rPr>
          <w:rFonts w:ascii="Times New Roman" w:eastAsia="Times New Roman" w:hAnsi="Times New Roman" w:cs="Times New Roman"/>
          <w:sz w:val="28"/>
          <w:szCs w:val="28"/>
          <w:lang w:eastAsia="ru-RU"/>
        </w:rPr>
        <w:t>развити</w:t>
      </w:r>
      <w:r>
        <w:rPr>
          <w:rFonts w:ascii="Times New Roman" w:eastAsia="Times New Roman" w:hAnsi="Times New Roman" w:cs="Times New Roman"/>
          <w:sz w:val="28"/>
          <w:szCs w:val="28"/>
          <w:lang w:eastAsia="ru-RU"/>
        </w:rPr>
        <w:t>е</w:t>
      </w:r>
      <w:r w:rsidRPr="00CF7DAF">
        <w:rPr>
          <w:rFonts w:ascii="Times New Roman" w:eastAsia="Times New Roman" w:hAnsi="Times New Roman" w:cs="Times New Roman"/>
          <w:sz w:val="28"/>
          <w:szCs w:val="28"/>
          <w:lang w:eastAsia="ru-RU"/>
        </w:rPr>
        <w:t xml:space="preserve"> общественных </w:t>
      </w:r>
      <w:r>
        <w:rPr>
          <w:rFonts w:ascii="Times New Roman" w:eastAsia="Times New Roman" w:hAnsi="Times New Roman" w:cs="Times New Roman"/>
          <w:sz w:val="28"/>
          <w:szCs w:val="28"/>
          <w:lang w:eastAsia="ru-RU"/>
        </w:rPr>
        <w:t>пространств</w:t>
      </w:r>
      <w:r w:rsidRPr="00CF7DAF">
        <w:rPr>
          <w:rFonts w:ascii="Times New Roman" w:eastAsia="Times New Roman" w:hAnsi="Times New Roman" w:cs="Times New Roman"/>
          <w:sz w:val="28"/>
          <w:szCs w:val="28"/>
          <w:lang w:eastAsia="ru-RU"/>
        </w:rPr>
        <w:t xml:space="preserve"> и объектов социальной </w:t>
      </w:r>
      <w:r>
        <w:rPr>
          <w:rFonts w:ascii="Times New Roman" w:eastAsia="Times New Roman" w:hAnsi="Times New Roman" w:cs="Times New Roman"/>
          <w:sz w:val="28"/>
          <w:szCs w:val="28"/>
          <w:lang w:eastAsia="ru-RU"/>
        </w:rPr>
        <w:t>инфраструктуры</w:t>
      </w:r>
      <w:r w:rsidRPr="00CF7DAF">
        <w:rPr>
          <w:rFonts w:ascii="Times New Roman" w:eastAsia="Times New Roman" w:hAnsi="Times New Roman" w:cs="Times New Roman"/>
          <w:sz w:val="28"/>
          <w:szCs w:val="28"/>
          <w:lang w:eastAsia="ru-RU"/>
        </w:rPr>
        <w:t>:</w:t>
      </w:r>
    </w:p>
    <w:p w:rsidR="00CF7DAF"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строительство библиотечно-музейного центра</w:t>
      </w:r>
      <w:r w:rsidR="007175E9">
        <w:rPr>
          <w:rFonts w:ascii="Times New Roman" w:eastAsia="Times New Roman" w:hAnsi="Times New Roman" w:cs="Times New Roman"/>
          <w:sz w:val="28"/>
          <w:szCs w:val="28"/>
          <w:lang w:eastAsia="ru-RU"/>
        </w:rPr>
        <w:t xml:space="preserve"> – на месте аварийного здания, оптимизация зданий (взамен двух, будет одно)</w:t>
      </w:r>
      <w:r>
        <w:rPr>
          <w:rFonts w:ascii="Times New Roman" w:eastAsia="Times New Roman" w:hAnsi="Times New Roman" w:cs="Times New Roman"/>
          <w:sz w:val="28"/>
          <w:szCs w:val="28"/>
          <w:lang w:eastAsia="ru-RU"/>
        </w:rPr>
        <w:t>;</w:t>
      </w:r>
    </w:p>
    <w:p w:rsidR="00CF7DAF"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строительство общеобразовательного учреждения на 5</w:t>
      </w:r>
      <w:r w:rsidR="007175E9">
        <w:rPr>
          <w:rFonts w:ascii="Times New Roman" w:eastAsia="Times New Roman" w:hAnsi="Times New Roman" w:cs="Times New Roman"/>
          <w:sz w:val="28"/>
          <w:szCs w:val="28"/>
          <w:lang w:eastAsia="ru-RU"/>
        </w:rPr>
        <w:t>00</w:t>
      </w:r>
      <w:r>
        <w:rPr>
          <w:rFonts w:ascii="Times New Roman" w:eastAsia="Times New Roman" w:hAnsi="Times New Roman" w:cs="Times New Roman"/>
          <w:sz w:val="28"/>
          <w:szCs w:val="28"/>
          <w:lang w:eastAsia="ru-RU"/>
        </w:rPr>
        <w:t xml:space="preserve"> мест</w:t>
      </w:r>
      <w:r w:rsidR="007175E9">
        <w:rPr>
          <w:rFonts w:ascii="Times New Roman" w:eastAsia="Times New Roman" w:hAnsi="Times New Roman" w:cs="Times New Roman"/>
          <w:sz w:val="28"/>
          <w:szCs w:val="28"/>
          <w:lang w:eastAsia="ru-RU"/>
        </w:rPr>
        <w:t xml:space="preserve"> – на месте демонтированного сгоревшего ДК Угольщиков в центре южной части города</w:t>
      </w:r>
      <w:r>
        <w:rPr>
          <w:rFonts w:ascii="Times New Roman" w:eastAsia="Times New Roman" w:hAnsi="Times New Roman" w:cs="Times New Roman"/>
          <w:sz w:val="28"/>
          <w:szCs w:val="28"/>
          <w:lang w:eastAsia="ru-RU"/>
        </w:rPr>
        <w:t>;</w:t>
      </w:r>
    </w:p>
    <w:p w:rsidR="00CF7DAF" w:rsidRDefault="00CF7DAF"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экономического потенциала:</w:t>
      </w:r>
    </w:p>
    <w:p w:rsidR="00CF7DAF" w:rsidRPr="00455B50"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реорганизация</w:t>
      </w:r>
      <w:r w:rsidRPr="00455B50">
        <w:rPr>
          <w:rFonts w:ascii="Times New Roman" w:eastAsia="Times New Roman" w:hAnsi="Times New Roman" w:cs="Times New Roman"/>
          <w:sz w:val="28"/>
          <w:szCs w:val="28"/>
          <w:lang w:eastAsia="ru-RU"/>
        </w:rPr>
        <w:t xml:space="preserve"> и развити</w:t>
      </w:r>
      <w:r>
        <w:rPr>
          <w:rFonts w:ascii="Times New Roman" w:eastAsia="Times New Roman" w:hAnsi="Times New Roman" w:cs="Times New Roman"/>
          <w:sz w:val="28"/>
          <w:szCs w:val="28"/>
          <w:lang w:eastAsia="ru-RU"/>
        </w:rPr>
        <w:t>е</w:t>
      </w:r>
      <w:r w:rsidRPr="00455B50">
        <w:rPr>
          <w:rFonts w:ascii="Times New Roman" w:eastAsia="Times New Roman" w:hAnsi="Times New Roman" w:cs="Times New Roman"/>
          <w:sz w:val="28"/>
          <w:szCs w:val="28"/>
          <w:lang w:eastAsia="ru-RU"/>
        </w:rPr>
        <w:t xml:space="preserve"> производственных территорий:</w:t>
      </w:r>
    </w:p>
    <w:p w:rsidR="00CF7DAF" w:rsidRPr="00455B50"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55B50">
        <w:rPr>
          <w:rFonts w:ascii="Times New Roman" w:eastAsia="Times New Roman" w:hAnsi="Times New Roman" w:cs="Times New Roman"/>
          <w:sz w:val="28"/>
          <w:szCs w:val="28"/>
          <w:lang w:eastAsia="ru-RU"/>
        </w:rPr>
        <w:t>упорядочение и благоустройство территорий существующих производственных объектов;</w:t>
      </w:r>
    </w:p>
    <w:p w:rsidR="00CF7DAF" w:rsidRPr="00455B50" w:rsidRDefault="00CF7DAF" w:rsidP="00CF7D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55B50">
        <w:rPr>
          <w:rFonts w:ascii="Times New Roman" w:eastAsia="Times New Roman" w:hAnsi="Times New Roman" w:cs="Times New Roman"/>
          <w:sz w:val="28"/>
          <w:szCs w:val="28"/>
          <w:lang w:eastAsia="ru-RU"/>
        </w:rPr>
        <w:t>определение перспективных территорий под развитие производственных объектов</w:t>
      </w:r>
      <w:r w:rsidR="005B4A14">
        <w:rPr>
          <w:rFonts w:ascii="Times New Roman" w:eastAsia="Times New Roman" w:hAnsi="Times New Roman" w:cs="Times New Roman"/>
          <w:sz w:val="28"/>
          <w:szCs w:val="28"/>
          <w:lang w:eastAsia="ru-RU"/>
        </w:rPr>
        <w:t xml:space="preserve"> с использованием имеющихся инвестиционных площадок</w:t>
      </w:r>
      <w:r w:rsidRPr="00455B50">
        <w:rPr>
          <w:rFonts w:ascii="Times New Roman" w:eastAsia="Times New Roman" w:hAnsi="Times New Roman" w:cs="Times New Roman"/>
          <w:sz w:val="28"/>
          <w:szCs w:val="28"/>
          <w:lang w:eastAsia="ru-RU"/>
        </w:rPr>
        <w:t>.</w:t>
      </w:r>
    </w:p>
    <w:p w:rsidR="00CF7DAF" w:rsidRDefault="00CF7DAF"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инженерной инфраструктуры и жилищно-коммунального хозяйства:</w:t>
      </w:r>
    </w:p>
    <w:p w:rsidR="00CF7DAF" w:rsidRPr="00F61427" w:rsidRDefault="00CF7DAF" w:rsidP="00CF7DAF">
      <w:pPr>
        <w:spacing w:after="0" w:line="240" w:lineRule="auto"/>
        <w:ind w:firstLine="709"/>
        <w:jc w:val="both"/>
        <w:rPr>
          <w:rFonts w:ascii="Times New Roman" w:eastAsia="Times New Roman" w:hAnsi="Times New Roman" w:cs="Times New Roman"/>
          <w:sz w:val="28"/>
          <w:szCs w:val="28"/>
          <w:lang w:eastAsia="ru-RU"/>
        </w:rPr>
      </w:pPr>
      <w:r w:rsidRPr="00F61427">
        <w:rPr>
          <w:rFonts w:ascii="Times New Roman" w:eastAsia="Times New Roman" w:hAnsi="Times New Roman" w:cs="Times New Roman"/>
          <w:sz w:val="28"/>
          <w:szCs w:val="28"/>
          <w:lang w:eastAsia="ru-RU"/>
        </w:rPr>
        <w:t>В г.</w:t>
      </w:r>
      <w:r>
        <w:rPr>
          <w:rFonts w:ascii="Times New Roman" w:eastAsia="Times New Roman" w:hAnsi="Times New Roman" w:cs="Times New Roman"/>
          <w:sz w:val="28"/>
          <w:szCs w:val="28"/>
          <w:lang w:eastAsia="ru-RU"/>
        </w:rPr>
        <w:t xml:space="preserve"> </w:t>
      </w:r>
      <w:r w:rsidRPr="00F61427">
        <w:rPr>
          <w:rFonts w:ascii="Times New Roman" w:eastAsia="Times New Roman" w:hAnsi="Times New Roman" w:cs="Times New Roman"/>
          <w:sz w:val="28"/>
          <w:szCs w:val="28"/>
          <w:lang w:eastAsia="ru-RU"/>
        </w:rPr>
        <w:t>Волчанске предусматривается дальнейшее развитие централизованной системы водоснабжения с реконструкцией водопроводных сооружений Волчанского МПВ, переходом на новые технологии очистки воды, перекладкой водоводов, находящихся в неудовлетворительном техническом состоянии  и с малыми диаметрами.</w:t>
      </w:r>
    </w:p>
    <w:p w:rsidR="00CF7DAF" w:rsidRPr="00FB5243" w:rsidRDefault="00CF7DAF" w:rsidP="00CF7DAF">
      <w:pPr>
        <w:tabs>
          <w:tab w:val="left" w:pos="1080"/>
        </w:tabs>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 же</w:t>
      </w:r>
      <w:r w:rsidRPr="00FB5243">
        <w:rPr>
          <w:rFonts w:ascii="Times New Roman" w:eastAsia="Times New Roman" w:hAnsi="Times New Roman" w:cs="Times New Roman"/>
          <w:sz w:val="28"/>
          <w:szCs w:val="28"/>
          <w:lang w:eastAsia="ru-RU"/>
        </w:rPr>
        <w:t xml:space="preserve"> предлагается дальнейшее развитие централизованного теплоснабжения в районах многоэтажной застройки г.</w:t>
      </w:r>
      <w:r>
        <w:rPr>
          <w:rFonts w:ascii="Times New Roman" w:eastAsia="Times New Roman" w:hAnsi="Times New Roman" w:cs="Times New Roman"/>
          <w:sz w:val="28"/>
          <w:szCs w:val="28"/>
          <w:lang w:eastAsia="ru-RU"/>
        </w:rPr>
        <w:t xml:space="preserve"> </w:t>
      </w:r>
      <w:r w:rsidRPr="00FB5243">
        <w:rPr>
          <w:rFonts w:ascii="Times New Roman" w:eastAsia="Times New Roman" w:hAnsi="Times New Roman" w:cs="Times New Roman"/>
          <w:sz w:val="28"/>
          <w:szCs w:val="28"/>
          <w:lang w:eastAsia="ru-RU"/>
        </w:rPr>
        <w:t xml:space="preserve">Волчанска со строительством систем горячего водоснабжения в жилой застройке необеспеченной горячим водоснабжением в настоящее время.                                           </w:t>
      </w:r>
    </w:p>
    <w:p w:rsidR="00CF7DAF" w:rsidRDefault="00D570BA"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Ведется</w:t>
      </w:r>
      <w:r w:rsidR="00CF7DAF">
        <w:rPr>
          <w:rFonts w:ascii="Times New Roman" w:eastAsia="Times New Roman" w:hAnsi="Times New Roman" w:cs="Times New Roman"/>
          <w:sz w:val="28"/>
          <w:szCs w:val="28"/>
          <w:lang w:eastAsia="ru-RU"/>
        </w:rPr>
        <w:t xml:space="preserve"> строительство двух </w:t>
      </w:r>
      <w:proofErr w:type="spellStart"/>
      <w:r w:rsidR="00CF7DAF">
        <w:rPr>
          <w:rFonts w:ascii="Times New Roman" w:eastAsia="Times New Roman" w:hAnsi="Times New Roman" w:cs="Times New Roman"/>
          <w:sz w:val="28"/>
          <w:szCs w:val="28"/>
          <w:lang w:eastAsia="ru-RU"/>
        </w:rPr>
        <w:t>блочно</w:t>
      </w:r>
      <w:proofErr w:type="spellEnd"/>
      <w:r w:rsidR="00CF7DAF">
        <w:rPr>
          <w:rFonts w:ascii="Times New Roman" w:eastAsia="Times New Roman" w:hAnsi="Times New Roman" w:cs="Times New Roman"/>
          <w:sz w:val="28"/>
          <w:szCs w:val="28"/>
          <w:lang w:eastAsia="ru-RU"/>
        </w:rPr>
        <w:t>-модульных котельных в южной части города, так же строительство газовой котельной на 6,5 МВт для отопления здания начальной школы по адресу улица Молодежная, 68.</w:t>
      </w:r>
    </w:p>
    <w:p w:rsidR="00715D4C" w:rsidRDefault="00715D4C"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транспортной инфраструктуры:</w:t>
      </w:r>
    </w:p>
    <w:p w:rsidR="00715D4C" w:rsidRPr="00B8698D" w:rsidRDefault="00715D4C" w:rsidP="00715D4C">
      <w:pPr>
        <w:spacing w:after="0" w:line="240" w:lineRule="auto"/>
        <w:ind w:firstLine="720"/>
        <w:jc w:val="both"/>
        <w:rPr>
          <w:rFonts w:ascii="Times New Roman" w:eastAsia="Times New Roman" w:hAnsi="Times New Roman" w:cs="Times New Roman"/>
          <w:sz w:val="28"/>
          <w:szCs w:val="28"/>
          <w:lang w:eastAsia="ru-RU"/>
        </w:rPr>
      </w:pPr>
      <w:r w:rsidRPr="00B8698D">
        <w:rPr>
          <w:rFonts w:ascii="Times New Roman" w:eastAsia="Times New Roman" w:hAnsi="Times New Roman" w:cs="Times New Roman"/>
          <w:sz w:val="28"/>
          <w:szCs w:val="28"/>
          <w:lang w:eastAsia="ru-RU"/>
        </w:rPr>
        <w:t>В Волчанском городском округе   сохранятся два вида транспорта: железнодорожный и автомобильный.</w:t>
      </w:r>
    </w:p>
    <w:p w:rsidR="00715D4C" w:rsidRPr="00B8698D" w:rsidRDefault="00715D4C" w:rsidP="00715D4C">
      <w:pPr>
        <w:spacing w:after="0" w:line="240" w:lineRule="auto"/>
        <w:ind w:firstLine="720"/>
        <w:jc w:val="both"/>
        <w:rPr>
          <w:rFonts w:ascii="Times New Roman" w:eastAsia="Times New Roman" w:hAnsi="Times New Roman" w:cs="Times New Roman"/>
          <w:i/>
          <w:sz w:val="28"/>
          <w:szCs w:val="28"/>
          <w:lang w:eastAsia="ru-RU"/>
        </w:rPr>
      </w:pPr>
      <w:r w:rsidRPr="00B8698D">
        <w:rPr>
          <w:rFonts w:ascii="Times New Roman" w:eastAsia="Times New Roman" w:hAnsi="Times New Roman" w:cs="Times New Roman"/>
          <w:i/>
          <w:sz w:val="28"/>
          <w:szCs w:val="28"/>
          <w:lang w:eastAsia="ru-RU"/>
        </w:rPr>
        <w:t>Железнодорожный транспорт</w:t>
      </w:r>
    </w:p>
    <w:p w:rsidR="00715D4C" w:rsidRPr="00B8698D" w:rsidRDefault="00715D4C" w:rsidP="00715D4C">
      <w:pPr>
        <w:spacing w:after="0" w:line="240" w:lineRule="auto"/>
        <w:ind w:firstLine="720"/>
        <w:jc w:val="both"/>
        <w:rPr>
          <w:rFonts w:ascii="Times New Roman" w:eastAsia="Times New Roman" w:hAnsi="Times New Roman" w:cs="Times New Roman"/>
          <w:sz w:val="28"/>
          <w:szCs w:val="28"/>
          <w:lang w:eastAsia="ru-RU"/>
        </w:rPr>
      </w:pPr>
      <w:r w:rsidRPr="00B8698D">
        <w:rPr>
          <w:rFonts w:ascii="Times New Roman" w:eastAsia="Times New Roman" w:hAnsi="Times New Roman" w:cs="Times New Roman"/>
          <w:sz w:val="28"/>
          <w:szCs w:val="28"/>
          <w:lang w:eastAsia="ru-RU"/>
        </w:rPr>
        <w:t>Протяженность и плотность железнодорожной сети общего пользования останутся без изменений.</w:t>
      </w:r>
    </w:p>
    <w:p w:rsidR="00715D4C" w:rsidRPr="00B8698D" w:rsidRDefault="00715D4C" w:rsidP="00715D4C">
      <w:pPr>
        <w:spacing w:after="0" w:line="240" w:lineRule="auto"/>
        <w:ind w:firstLine="720"/>
        <w:jc w:val="both"/>
        <w:rPr>
          <w:rFonts w:ascii="Times New Roman" w:eastAsia="Times New Roman" w:hAnsi="Times New Roman" w:cs="Times New Roman"/>
          <w:sz w:val="28"/>
          <w:szCs w:val="28"/>
          <w:lang w:eastAsia="ru-RU"/>
        </w:rPr>
      </w:pPr>
      <w:r w:rsidRPr="00B8698D">
        <w:rPr>
          <w:rFonts w:ascii="Times New Roman" w:eastAsia="Times New Roman" w:hAnsi="Times New Roman" w:cs="Times New Roman"/>
          <w:sz w:val="28"/>
          <w:szCs w:val="28"/>
          <w:lang w:eastAsia="ru-RU"/>
        </w:rPr>
        <w:t>На железнодорожном транспорте будут проводиться мероприятия по совершенствованию эксплуатационной работы.</w:t>
      </w:r>
    </w:p>
    <w:p w:rsidR="00715D4C" w:rsidRPr="00B8698D" w:rsidRDefault="00715D4C" w:rsidP="00715D4C">
      <w:pPr>
        <w:spacing w:after="0" w:line="240" w:lineRule="auto"/>
        <w:ind w:firstLine="720"/>
        <w:jc w:val="both"/>
        <w:rPr>
          <w:rFonts w:ascii="Times New Roman" w:eastAsia="Times New Roman" w:hAnsi="Times New Roman" w:cs="Times New Roman"/>
          <w:i/>
          <w:sz w:val="28"/>
          <w:szCs w:val="28"/>
          <w:lang w:eastAsia="ru-RU"/>
        </w:rPr>
      </w:pPr>
      <w:r w:rsidRPr="00B8698D">
        <w:rPr>
          <w:rFonts w:ascii="Times New Roman" w:eastAsia="Times New Roman" w:hAnsi="Times New Roman" w:cs="Times New Roman"/>
          <w:i/>
          <w:sz w:val="28"/>
          <w:szCs w:val="28"/>
          <w:lang w:eastAsia="ru-RU"/>
        </w:rPr>
        <w:t>Автомобильные дороги</w:t>
      </w:r>
    </w:p>
    <w:p w:rsidR="00715D4C" w:rsidRDefault="00715D4C" w:rsidP="00715D4C">
      <w:pPr>
        <w:spacing w:after="0" w:line="240" w:lineRule="auto"/>
        <w:ind w:firstLine="720"/>
        <w:jc w:val="both"/>
        <w:rPr>
          <w:rFonts w:ascii="Times New Roman" w:eastAsia="Times New Roman" w:hAnsi="Times New Roman" w:cs="Times New Roman"/>
          <w:sz w:val="28"/>
          <w:szCs w:val="28"/>
          <w:lang w:eastAsia="ru-RU"/>
        </w:rPr>
      </w:pPr>
      <w:r w:rsidRPr="00B8698D">
        <w:rPr>
          <w:rFonts w:ascii="Times New Roman" w:eastAsia="Times New Roman" w:hAnsi="Times New Roman" w:cs="Times New Roman"/>
          <w:sz w:val="28"/>
          <w:szCs w:val="28"/>
          <w:lang w:eastAsia="ru-RU"/>
        </w:rPr>
        <w:t>С целью дальнейшего роста качества услуг автотранспорта большое внимание будет уделяться реконструкции сети автомобильных дорог.</w:t>
      </w:r>
    </w:p>
    <w:p w:rsidR="00715D4C" w:rsidRPr="00B8698D" w:rsidRDefault="005464B7" w:rsidP="00715D4C">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lastRenderedPageBreak/>
        <w:t>Сеть автомобильных дорог общего пользования регионального значения</w:t>
      </w:r>
      <w:r w:rsidR="00715D4C">
        <w:rPr>
          <w:rFonts w:ascii="Times New Roman" w:eastAsia="Times New Roman" w:hAnsi="Times New Roman" w:cs="Times New Roman"/>
          <w:sz w:val="28"/>
          <w:szCs w:val="28"/>
          <w:lang w:eastAsia="ru-RU"/>
        </w:rPr>
        <w:t xml:space="preserve"> будет добавлена построенной соединительной дорогой между частями города </w:t>
      </w:r>
      <w:r w:rsidR="00715D4C" w:rsidRPr="00B8698D">
        <w:rPr>
          <w:rFonts w:ascii="Times New Roman" w:eastAsia="Times New Roman" w:hAnsi="Times New Roman" w:cs="Times New Roman"/>
          <w:sz w:val="28"/>
          <w:szCs w:val="28"/>
          <w:lang w:eastAsia="ru-RU"/>
        </w:rPr>
        <w:t xml:space="preserve"> </w:t>
      </w:r>
      <w:r w:rsidR="00715D4C">
        <w:rPr>
          <w:rFonts w:ascii="Times New Roman" w:eastAsia="Calibri" w:hAnsi="Times New Roman" w:cs="Times New Roman"/>
          <w:sz w:val="28"/>
          <w:szCs w:val="28"/>
        </w:rPr>
        <w:t>от ул. Карпинского до Западного подъезда № 2 к г.</w:t>
      </w:r>
      <w:r w:rsidR="000D16B9">
        <w:rPr>
          <w:rFonts w:ascii="Times New Roman" w:eastAsia="Calibri" w:hAnsi="Times New Roman" w:cs="Times New Roman"/>
          <w:sz w:val="28"/>
          <w:szCs w:val="28"/>
        </w:rPr>
        <w:t xml:space="preserve"> </w:t>
      </w:r>
      <w:r w:rsidR="00715D4C">
        <w:rPr>
          <w:rFonts w:ascii="Times New Roman" w:eastAsia="Calibri" w:hAnsi="Times New Roman" w:cs="Times New Roman"/>
          <w:sz w:val="28"/>
          <w:szCs w:val="28"/>
        </w:rPr>
        <w:t xml:space="preserve">Волчанск от км 56+724 а/д </w:t>
      </w:r>
      <w:proofErr w:type="spellStart"/>
      <w:r w:rsidR="00715D4C">
        <w:rPr>
          <w:rFonts w:ascii="Times New Roman" w:eastAsia="Calibri" w:hAnsi="Times New Roman" w:cs="Times New Roman"/>
          <w:sz w:val="28"/>
          <w:szCs w:val="28"/>
        </w:rPr>
        <w:t>г.Серов-г.Североуральск-г.Ивдель</w:t>
      </w:r>
      <w:proofErr w:type="spellEnd"/>
      <w:r w:rsidR="00715D4C">
        <w:rPr>
          <w:rFonts w:ascii="Times New Roman" w:eastAsia="Calibri" w:hAnsi="Times New Roman" w:cs="Times New Roman"/>
          <w:sz w:val="28"/>
          <w:szCs w:val="28"/>
        </w:rPr>
        <w:t xml:space="preserve"> в </w:t>
      </w:r>
      <w:proofErr w:type="spellStart"/>
      <w:r w:rsidR="00715D4C">
        <w:rPr>
          <w:rFonts w:ascii="Times New Roman" w:eastAsia="Calibri" w:hAnsi="Times New Roman" w:cs="Times New Roman"/>
          <w:sz w:val="28"/>
          <w:szCs w:val="28"/>
        </w:rPr>
        <w:t>г.Волчанск</w:t>
      </w:r>
      <w:proofErr w:type="spellEnd"/>
      <w:r w:rsidR="00715D4C">
        <w:rPr>
          <w:rFonts w:ascii="Times New Roman" w:eastAsia="Calibri" w:hAnsi="Times New Roman" w:cs="Times New Roman"/>
          <w:sz w:val="28"/>
          <w:szCs w:val="28"/>
        </w:rPr>
        <w:t xml:space="preserve"> в Свердловской области</w:t>
      </w:r>
    </w:p>
    <w:p w:rsidR="00715D4C" w:rsidRPr="00B8698D" w:rsidRDefault="00715D4C" w:rsidP="00715D4C">
      <w:pPr>
        <w:spacing w:after="0" w:line="240" w:lineRule="auto"/>
        <w:ind w:firstLine="720"/>
        <w:jc w:val="both"/>
        <w:rPr>
          <w:rFonts w:ascii="Times New Roman" w:eastAsia="Times New Roman" w:hAnsi="Times New Roman" w:cs="Times New Roman"/>
          <w:i/>
          <w:sz w:val="28"/>
          <w:szCs w:val="28"/>
          <w:lang w:eastAsia="ru-RU"/>
        </w:rPr>
      </w:pPr>
      <w:r w:rsidRPr="00B8698D">
        <w:rPr>
          <w:rFonts w:ascii="Times New Roman" w:eastAsia="Times New Roman" w:hAnsi="Times New Roman" w:cs="Times New Roman"/>
          <w:i/>
          <w:sz w:val="28"/>
          <w:szCs w:val="28"/>
          <w:lang w:eastAsia="ru-RU"/>
        </w:rPr>
        <w:t>Автомобильный транспорт</w:t>
      </w:r>
    </w:p>
    <w:p w:rsidR="00715D4C" w:rsidRPr="00B8698D" w:rsidRDefault="00715D4C" w:rsidP="00715D4C">
      <w:pPr>
        <w:spacing w:after="0" w:line="240" w:lineRule="auto"/>
        <w:ind w:firstLine="720"/>
        <w:jc w:val="both"/>
        <w:rPr>
          <w:rFonts w:ascii="Times New Roman" w:eastAsia="Times New Roman" w:hAnsi="Times New Roman" w:cs="Times New Roman"/>
          <w:color w:val="3366FF"/>
          <w:sz w:val="28"/>
          <w:szCs w:val="28"/>
          <w:lang w:eastAsia="ru-RU"/>
        </w:rPr>
      </w:pPr>
      <w:r w:rsidRPr="00B8698D">
        <w:rPr>
          <w:rFonts w:ascii="Times New Roman" w:eastAsia="Times New Roman" w:hAnsi="Times New Roman" w:cs="Times New Roman"/>
          <w:sz w:val="28"/>
          <w:szCs w:val="28"/>
          <w:lang w:eastAsia="ru-RU"/>
        </w:rPr>
        <w:t>В качестве общественного транспорта в городском округе сохранится автобус</w:t>
      </w:r>
      <w:r>
        <w:rPr>
          <w:rFonts w:ascii="Times New Roman" w:eastAsia="Times New Roman" w:hAnsi="Times New Roman" w:cs="Times New Roman"/>
          <w:sz w:val="28"/>
          <w:szCs w:val="28"/>
          <w:lang w:eastAsia="ru-RU"/>
        </w:rPr>
        <w:t xml:space="preserve"> и муниципальный трамвай</w:t>
      </w:r>
      <w:r w:rsidRPr="00B8698D">
        <w:rPr>
          <w:rFonts w:ascii="Times New Roman" w:eastAsia="Times New Roman" w:hAnsi="Times New Roman" w:cs="Times New Roman"/>
          <w:sz w:val="28"/>
          <w:szCs w:val="28"/>
          <w:lang w:eastAsia="ru-RU"/>
        </w:rPr>
        <w:t>, возможно развитие маршрутных такси как мобильного вида транспорта</w:t>
      </w:r>
      <w:r w:rsidRPr="00B8698D">
        <w:rPr>
          <w:rFonts w:ascii="Times New Roman" w:eastAsia="Times New Roman" w:hAnsi="Times New Roman" w:cs="Times New Roman"/>
          <w:color w:val="3366FF"/>
          <w:sz w:val="28"/>
          <w:szCs w:val="28"/>
          <w:lang w:eastAsia="ru-RU"/>
        </w:rPr>
        <w:t>.</w:t>
      </w:r>
    </w:p>
    <w:p w:rsidR="00CF7DAF" w:rsidRDefault="00CF7DAF"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Улучшение качества городской среды и рекреационное развитие:</w:t>
      </w:r>
    </w:p>
    <w:p w:rsidR="00715D4C" w:rsidRPr="00715D4C" w:rsidRDefault="00715D4C" w:rsidP="00715D4C">
      <w:pPr>
        <w:pStyle w:val="ab"/>
        <w:numPr>
          <w:ilvl w:val="0"/>
          <w:numId w:val="47"/>
        </w:numPr>
        <w:spacing w:after="0" w:line="240" w:lineRule="auto"/>
        <w:ind w:left="0" w:firstLine="720"/>
        <w:jc w:val="both"/>
        <w:rPr>
          <w:rFonts w:ascii="Times New Roman" w:eastAsia="Times New Roman" w:hAnsi="Times New Roman" w:cs="Times New Roman"/>
          <w:sz w:val="28"/>
          <w:szCs w:val="28"/>
          <w:lang w:eastAsia="ru-RU"/>
        </w:rPr>
      </w:pPr>
      <w:r w:rsidRPr="00715D4C">
        <w:rPr>
          <w:rFonts w:ascii="Times New Roman" w:eastAsia="Times New Roman" w:hAnsi="Times New Roman" w:cs="Times New Roman"/>
          <w:sz w:val="28"/>
          <w:szCs w:val="28"/>
          <w:lang w:eastAsia="ru-RU"/>
        </w:rPr>
        <w:t>обеспечение исторической преемственности в развитии планировочной, архитектурно-пространственной и ландшафтной организации территории;</w:t>
      </w:r>
    </w:p>
    <w:p w:rsidR="00715D4C" w:rsidRPr="00715D4C" w:rsidRDefault="00715D4C" w:rsidP="00715D4C">
      <w:pPr>
        <w:pStyle w:val="ab"/>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715D4C">
        <w:rPr>
          <w:rFonts w:ascii="Times New Roman" w:eastAsia="Times New Roman" w:hAnsi="Times New Roman" w:cs="Times New Roman"/>
          <w:sz w:val="28"/>
          <w:szCs w:val="28"/>
          <w:lang w:eastAsia="ru-RU"/>
        </w:rPr>
        <w:t>сохранение на территории целостного исторического характера застройки и типичных признаков исторического ландшафта, восстановление утраченных или наруше</w:t>
      </w:r>
      <w:r>
        <w:rPr>
          <w:rFonts w:ascii="Times New Roman" w:eastAsia="Times New Roman" w:hAnsi="Times New Roman" w:cs="Times New Roman"/>
          <w:sz w:val="28"/>
          <w:szCs w:val="28"/>
          <w:lang w:eastAsia="ru-RU"/>
        </w:rPr>
        <w:t>нных исторических признаков.</w:t>
      </w:r>
    </w:p>
    <w:p w:rsidR="00CF7DAF" w:rsidRDefault="00715D4C"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Безопасность (гражданская и общественная):</w:t>
      </w:r>
    </w:p>
    <w:p w:rsidR="00715D4C" w:rsidRPr="00455B50" w:rsidRDefault="00715D4C" w:rsidP="00715D4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55B50">
        <w:rPr>
          <w:rFonts w:ascii="Times New Roman" w:eastAsia="Times New Roman" w:hAnsi="Times New Roman" w:cs="Times New Roman"/>
          <w:sz w:val="28"/>
          <w:szCs w:val="28"/>
          <w:lang w:eastAsia="ru-RU"/>
        </w:rPr>
        <w:t>разработка мероприятий по предупреждению возникновения и развития чрезвычайных ситуаций;</w:t>
      </w:r>
    </w:p>
    <w:p w:rsidR="00715D4C" w:rsidRPr="00455B50" w:rsidRDefault="00715D4C" w:rsidP="00715D4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55B50">
        <w:rPr>
          <w:rFonts w:ascii="Times New Roman" w:eastAsia="Times New Roman" w:hAnsi="Times New Roman" w:cs="Times New Roman"/>
          <w:sz w:val="28"/>
          <w:szCs w:val="28"/>
          <w:lang w:eastAsia="ru-RU"/>
        </w:rPr>
        <w:t>снижение риска возможных негативных последствий чрезвычайных ситуаций на объекты производственного, жилого и социального назначения, а также окружающую среду, по средствам разработки мероприятий.</w:t>
      </w:r>
    </w:p>
    <w:p w:rsidR="00715D4C" w:rsidRDefault="00715D4C" w:rsidP="00715D4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местного самоуправления и гражданского общества:</w:t>
      </w:r>
    </w:p>
    <w:p w:rsidR="00715D4C" w:rsidRDefault="00715D4C" w:rsidP="00715D4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455B50">
        <w:rPr>
          <w:rFonts w:ascii="Times New Roman" w:eastAsia="Times New Roman" w:hAnsi="Times New Roman" w:cs="Times New Roman"/>
          <w:sz w:val="28"/>
          <w:szCs w:val="28"/>
          <w:lang w:eastAsia="ru-RU"/>
        </w:rPr>
        <w:t>обеспечение благоприятных условий жизнедеятельности настоящего и будущих поколений жителей, сохранение и воспроизводство природных ресурсов, переход к устойчивому развитию.</w:t>
      </w:r>
    </w:p>
    <w:p w:rsidR="00715D4C" w:rsidRDefault="00715D4C" w:rsidP="00CF7DAF">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Градостроительство и землепользование:</w:t>
      </w:r>
    </w:p>
    <w:p w:rsidR="00715D4C" w:rsidRPr="00455B50" w:rsidRDefault="00715D4C" w:rsidP="00715D4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55B50">
        <w:rPr>
          <w:rFonts w:ascii="Times New Roman" w:eastAsia="Times New Roman" w:hAnsi="Times New Roman" w:cs="Times New Roman"/>
          <w:sz w:val="28"/>
          <w:szCs w:val="28"/>
          <w:lang w:eastAsia="ru-RU"/>
        </w:rPr>
        <w:t>развитие жилых территорий за счет повышения эффективности использования и качества среды ранее освоенных территорий, комплексной реконструкции территорий с повышением плотности их застройки в пределах нормативных требований, обеспечения их дополнительными ресурсами инженерных систем и объектами транспортной и социальной инфраструктур;</w:t>
      </w:r>
    </w:p>
    <w:p w:rsidR="00715D4C" w:rsidRPr="00455B50" w:rsidRDefault="00C42C2A" w:rsidP="00C42C2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15D4C" w:rsidRPr="00455B50">
        <w:rPr>
          <w:rFonts w:ascii="Times New Roman" w:eastAsia="Times New Roman" w:hAnsi="Times New Roman" w:cs="Times New Roman"/>
          <w:sz w:val="28"/>
          <w:szCs w:val="28"/>
          <w:lang w:eastAsia="ru-RU"/>
        </w:rPr>
        <w:t xml:space="preserve">развитие жилых территорий за счёт освоения территориальных резервов населенного пункта путём </w:t>
      </w:r>
      <w:r w:rsidR="005B4A14">
        <w:rPr>
          <w:rFonts w:ascii="Times New Roman" w:eastAsia="Times New Roman" w:hAnsi="Times New Roman" w:cs="Times New Roman"/>
          <w:sz w:val="28"/>
          <w:szCs w:val="28"/>
          <w:lang w:eastAsia="ru-RU"/>
        </w:rPr>
        <w:t>благоустройства дворовых территорий</w:t>
      </w:r>
      <w:r w:rsidR="00715D4C" w:rsidRPr="00455B50">
        <w:rPr>
          <w:rFonts w:ascii="Times New Roman" w:eastAsia="Times New Roman" w:hAnsi="Times New Roman" w:cs="Times New Roman"/>
          <w:sz w:val="28"/>
          <w:szCs w:val="28"/>
          <w:lang w:eastAsia="ru-RU"/>
        </w:rPr>
        <w:t>, отвечающих социальным требованиям доступности объектов обслуживания, общественных центров, объектов досуга, требованиям безопасности и комплексного благоустройства;</w:t>
      </w:r>
    </w:p>
    <w:p w:rsidR="00715D4C" w:rsidRPr="00455B50" w:rsidRDefault="00C42C2A" w:rsidP="00C42C2A">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15D4C" w:rsidRPr="00455B50">
        <w:rPr>
          <w:rFonts w:ascii="Times New Roman" w:eastAsia="Times New Roman" w:hAnsi="Times New Roman" w:cs="Times New Roman"/>
          <w:sz w:val="28"/>
          <w:szCs w:val="28"/>
          <w:lang w:eastAsia="ru-RU"/>
        </w:rPr>
        <w:t>увеличение объемов комплексной реконструкции и благоустройства жилых территорий, капитального ремонта жилых домов, ликвидация авари</w:t>
      </w:r>
      <w:r>
        <w:rPr>
          <w:rFonts w:ascii="Times New Roman" w:eastAsia="Times New Roman" w:hAnsi="Times New Roman" w:cs="Times New Roman"/>
          <w:sz w:val="28"/>
          <w:szCs w:val="28"/>
          <w:lang w:eastAsia="ru-RU"/>
        </w:rPr>
        <w:t>йного и ветхого жилищного фонда</w:t>
      </w:r>
      <w:r w:rsidR="005B4A14">
        <w:rPr>
          <w:rFonts w:ascii="Times New Roman" w:eastAsia="Times New Roman" w:hAnsi="Times New Roman" w:cs="Times New Roman"/>
          <w:sz w:val="28"/>
          <w:szCs w:val="28"/>
          <w:lang w:eastAsia="ru-RU"/>
        </w:rPr>
        <w:t>, ведение жилой застройки на месте снесенных домов.</w:t>
      </w:r>
    </w:p>
    <w:p w:rsidR="00E07141" w:rsidRPr="00715D4C" w:rsidRDefault="00E07141" w:rsidP="00C42C2A">
      <w:pPr>
        <w:tabs>
          <w:tab w:val="left" w:pos="993"/>
        </w:tabs>
        <w:spacing w:after="0" w:line="240" w:lineRule="auto"/>
        <w:ind w:firstLine="709"/>
        <w:jc w:val="center"/>
        <w:rPr>
          <w:rFonts w:ascii="Times New Roman" w:eastAsia="Times New Roman" w:hAnsi="Times New Roman" w:cs="Times New Roman"/>
          <w:sz w:val="28"/>
          <w:szCs w:val="28"/>
          <w:lang w:eastAsia="ru-RU"/>
        </w:rPr>
      </w:pPr>
    </w:p>
    <w:p w:rsidR="00FB5243" w:rsidRDefault="00E5735B" w:rsidP="0071499C">
      <w:pPr>
        <w:pStyle w:val="ab"/>
        <w:numPr>
          <w:ilvl w:val="1"/>
          <w:numId w:val="7"/>
        </w:numPr>
        <w:spacing w:after="0" w:line="240" w:lineRule="auto"/>
        <w:ind w:left="0" w:firstLine="0"/>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Показатели</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39"/>
        <w:gridCol w:w="5244"/>
        <w:gridCol w:w="1136"/>
        <w:gridCol w:w="1274"/>
        <w:gridCol w:w="1201"/>
      </w:tblGrid>
      <w:tr w:rsidR="00E07141" w:rsidRPr="00E07141" w:rsidTr="00E07141">
        <w:trPr>
          <w:cantSplit/>
          <w:tblHeader/>
          <w:hidden/>
        </w:trPr>
        <w:tc>
          <w:tcPr>
            <w:tcW w:w="385"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vanish/>
                <w:sz w:val="24"/>
                <w:szCs w:val="24"/>
                <w:lang w:eastAsia="ru-RU"/>
              </w:rPr>
              <w:t>#G0</w:t>
            </w:r>
            <w:r w:rsidRPr="005B4A14">
              <w:rPr>
                <w:rFonts w:ascii="Times New Roman" w:eastAsia="Times New Roman" w:hAnsi="Times New Roman" w:cs="Times New Roman"/>
                <w:snapToGrid w:val="0"/>
                <w:sz w:val="24"/>
                <w:szCs w:val="24"/>
                <w:lang w:eastAsia="ru-RU"/>
              </w:rPr>
              <w:t xml:space="preserve">№ п/п </w:t>
            </w:r>
          </w:p>
        </w:tc>
        <w:tc>
          <w:tcPr>
            <w:tcW w:w="2733"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Показатели</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Единица измерения</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Совр. </w:t>
            </w:r>
            <w:r w:rsidR="00FD4880" w:rsidRPr="005B4A14">
              <w:rPr>
                <w:rFonts w:ascii="Times New Roman" w:eastAsia="Times New Roman" w:hAnsi="Times New Roman" w:cs="Times New Roman"/>
                <w:snapToGrid w:val="0"/>
                <w:sz w:val="24"/>
                <w:szCs w:val="24"/>
                <w:lang w:eastAsia="ru-RU"/>
              </w:rPr>
              <w:t>С</w:t>
            </w:r>
            <w:r w:rsidRPr="005B4A14">
              <w:rPr>
                <w:rFonts w:ascii="Times New Roman" w:eastAsia="Times New Roman" w:hAnsi="Times New Roman" w:cs="Times New Roman"/>
                <w:snapToGrid w:val="0"/>
                <w:sz w:val="24"/>
                <w:szCs w:val="24"/>
                <w:lang w:eastAsia="ru-RU"/>
              </w:rPr>
              <w:t>ост.</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2030 год</w:t>
            </w:r>
          </w:p>
        </w:tc>
      </w:tr>
      <w:tr w:rsidR="00E07141" w:rsidRPr="00E07141" w:rsidTr="00E07141">
        <w:tc>
          <w:tcPr>
            <w:tcW w:w="385" w:type="pct"/>
          </w:tcPr>
          <w:p w:rsidR="00E07141" w:rsidRPr="005B4A14" w:rsidRDefault="00E07141" w:rsidP="00E07141">
            <w:pPr>
              <w:spacing w:after="0" w:line="240" w:lineRule="auto"/>
              <w:jc w:val="center"/>
              <w:rPr>
                <w:rFonts w:ascii="Times New Roman" w:eastAsia="Times New Roman" w:hAnsi="Times New Roman" w:cs="Times New Roman"/>
                <w:b/>
                <w:snapToGrid w:val="0"/>
                <w:sz w:val="24"/>
                <w:szCs w:val="24"/>
                <w:lang w:eastAsia="ru-RU"/>
              </w:rPr>
            </w:pPr>
            <w:r w:rsidRPr="005B4A14">
              <w:rPr>
                <w:rFonts w:ascii="Times New Roman" w:eastAsia="Times New Roman" w:hAnsi="Times New Roman" w:cs="Times New Roman"/>
                <w:b/>
                <w:snapToGrid w:val="0"/>
                <w:sz w:val="24"/>
                <w:szCs w:val="24"/>
                <w:lang w:eastAsia="ru-RU"/>
              </w:rPr>
              <w:t xml:space="preserve">1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b/>
                <w:snapToGrid w:val="0"/>
                <w:sz w:val="24"/>
                <w:szCs w:val="24"/>
                <w:lang w:eastAsia="ru-RU"/>
              </w:rPr>
            </w:pPr>
            <w:r w:rsidRPr="005B4A14">
              <w:rPr>
                <w:rFonts w:ascii="Times New Roman" w:eastAsia="Times New Roman" w:hAnsi="Times New Roman" w:cs="Times New Roman"/>
                <w:b/>
                <w:snapToGrid w:val="0"/>
                <w:sz w:val="24"/>
                <w:szCs w:val="24"/>
                <w:lang w:eastAsia="ru-RU"/>
              </w:rPr>
              <w:t>Территория</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r>
      <w:tr w:rsidR="00E07141" w:rsidRPr="00E07141" w:rsidTr="00E07141">
        <w:tc>
          <w:tcPr>
            <w:tcW w:w="385" w:type="pct"/>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lastRenderedPageBreak/>
              <w:t xml:space="preserve">1.1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Всего</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га</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47325,0</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47325,0</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в том числе:</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земли сельскохозяйственного назначения</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га/%</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82,4/ 0,2</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55,7 / 0,1</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земли населенных пунктов </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6138,0/ 13,0</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6164,0/ 13,1</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за пределами поселений</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177,0/ 0,4</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177,7/ 0,4</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земли особо охраняемых территорий и объектов</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13,7/ -</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13,7/ -</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из них:</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рекреационного назначения</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13,7/ -</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13,7/ -</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земли лесного фонда</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u w:val="single"/>
                <w:lang w:eastAsia="ru-RU"/>
              </w:rPr>
            </w:pPr>
            <w:r w:rsidRPr="005B4A14">
              <w:rPr>
                <w:rFonts w:ascii="Times New Roman" w:eastAsia="Times New Roman" w:hAnsi="Times New Roman" w:cs="Times New Roman"/>
                <w:snapToGrid w:val="0"/>
                <w:sz w:val="24"/>
                <w:szCs w:val="24"/>
                <w:u w:val="single"/>
                <w:lang w:eastAsia="ru-RU"/>
              </w:rPr>
              <w:t>40488,4</w:t>
            </w:r>
          </w:p>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85,5</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u w:val="single"/>
                <w:lang w:eastAsia="ru-RU"/>
              </w:rPr>
            </w:pPr>
            <w:r w:rsidRPr="005B4A14">
              <w:rPr>
                <w:rFonts w:ascii="Times New Roman" w:eastAsia="Times New Roman" w:hAnsi="Times New Roman" w:cs="Times New Roman"/>
                <w:snapToGrid w:val="0"/>
                <w:sz w:val="24"/>
                <w:szCs w:val="24"/>
                <w:u w:val="single"/>
                <w:lang w:eastAsia="ru-RU"/>
              </w:rPr>
              <w:t>40488,4</w:t>
            </w:r>
          </w:p>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85,5</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из них:</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(защитные леса) первой группы</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u w:val="single"/>
                <w:lang w:eastAsia="ru-RU"/>
              </w:rPr>
            </w:pPr>
            <w:r w:rsidRPr="005B4A14">
              <w:rPr>
                <w:rFonts w:ascii="Times New Roman" w:eastAsia="Times New Roman" w:hAnsi="Times New Roman" w:cs="Times New Roman"/>
                <w:snapToGrid w:val="0"/>
                <w:sz w:val="24"/>
                <w:szCs w:val="24"/>
                <w:u w:val="single"/>
                <w:lang w:eastAsia="ru-RU"/>
              </w:rPr>
              <w:t>13197,0</w:t>
            </w:r>
          </w:p>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28,0</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u w:val="single"/>
                <w:lang w:eastAsia="ru-RU"/>
              </w:rPr>
            </w:pPr>
            <w:r w:rsidRPr="005B4A14">
              <w:rPr>
                <w:rFonts w:ascii="Times New Roman" w:eastAsia="Times New Roman" w:hAnsi="Times New Roman" w:cs="Times New Roman"/>
                <w:snapToGrid w:val="0"/>
                <w:sz w:val="24"/>
                <w:szCs w:val="24"/>
                <w:u w:val="single"/>
                <w:lang w:eastAsia="ru-RU"/>
              </w:rPr>
              <w:t>13197,0</w:t>
            </w:r>
          </w:p>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28,0</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земли водного фонда</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366,0/0,8</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366,0/0,8</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земли запаса</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59,5/0,1</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59,5/0,1</w:t>
            </w:r>
          </w:p>
        </w:tc>
      </w:tr>
      <w:tr w:rsidR="00E07141" w:rsidRPr="00E07141" w:rsidTr="00E07141">
        <w:tc>
          <w:tcPr>
            <w:tcW w:w="385" w:type="pct"/>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1.2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Из общей территории:</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территории для строительства дач</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58,0</w:t>
            </w:r>
          </w:p>
        </w:tc>
      </w:tr>
      <w:tr w:rsidR="00E07141" w:rsidRPr="00E07141" w:rsidTr="00E07141">
        <w:tc>
          <w:tcPr>
            <w:tcW w:w="385" w:type="pct"/>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2.1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Число городских населенных пунктов  - всего</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единиц</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w:t>
            </w: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в том числе:</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p>
        </w:tc>
      </w:tr>
      <w:tr w:rsidR="00E07141" w:rsidRPr="00E07141" w:rsidTr="00E07141">
        <w:tc>
          <w:tcPr>
            <w:tcW w:w="385" w:type="pct"/>
          </w:tcPr>
          <w:p w:rsidR="00E07141" w:rsidRPr="005B4A14" w:rsidRDefault="00E07141" w:rsidP="00E07141">
            <w:pPr>
              <w:spacing w:after="0" w:line="240" w:lineRule="auto"/>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городов</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w:t>
            </w:r>
          </w:p>
        </w:tc>
      </w:tr>
      <w:tr w:rsidR="00E07141" w:rsidRPr="00E07141" w:rsidTr="00E07141">
        <w:tc>
          <w:tcPr>
            <w:tcW w:w="385" w:type="pct"/>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 xml:space="preserve">2.2 </w:t>
            </w:r>
          </w:p>
        </w:tc>
        <w:tc>
          <w:tcPr>
            <w:tcW w:w="2733" w:type="pct"/>
          </w:tcPr>
          <w:p w:rsidR="00E07141" w:rsidRPr="005B4A14" w:rsidRDefault="00E07141" w:rsidP="00E5735B">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Число сельских населенных пунктов</w:t>
            </w:r>
            <w:r w:rsidR="00E5735B" w:rsidRPr="005B4A14">
              <w:rPr>
                <w:rFonts w:ascii="Times New Roman" w:eastAsia="Times New Roman" w:hAnsi="Times New Roman" w:cs="Times New Roman"/>
                <w:snapToGrid w:val="0"/>
                <w:sz w:val="24"/>
                <w:szCs w:val="24"/>
                <w:lang w:eastAsia="ru-RU"/>
              </w:rPr>
              <w:t xml:space="preserve"> </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5735B"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w:t>
            </w:r>
          </w:p>
        </w:tc>
        <w:tc>
          <w:tcPr>
            <w:tcW w:w="626" w:type="pct"/>
            <w:vAlign w:val="center"/>
          </w:tcPr>
          <w:p w:rsidR="00E07141" w:rsidRPr="005B4A14" w:rsidRDefault="00E5735B"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1</w:t>
            </w:r>
          </w:p>
        </w:tc>
      </w:tr>
      <w:tr w:rsidR="00E07141" w:rsidRPr="00E07141" w:rsidTr="00E07141">
        <w:tc>
          <w:tcPr>
            <w:tcW w:w="385" w:type="pct"/>
          </w:tcPr>
          <w:p w:rsidR="00E07141" w:rsidRPr="005B4A14" w:rsidRDefault="00E07141" w:rsidP="00E5735B">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2.</w:t>
            </w:r>
            <w:r w:rsidR="00E5735B" w:rsidRPr="005B4A14">
              <w:rPr>
                <w:rFonts w:ascii="Times New Roman" w:eastAsia="Times New Roman" w:hAnsi="Times New Roman" w:cs="Times New Roman"/>
                <w:snapToGrid w:val="0"/>
                <w:sz w:val="24"/>
                <w:szCs w:val="24"/>
                <w:lang w:eastAsia="ru-RU"/>
              </w:rPr>
              <w:t>3</w:t>
            </w: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Плотность населения</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чел./</w:t>
            </w:r>
            <w:proofErr w:type="spellStart"/>
            <w:r w:rsidRPr="005B4A14">
              <w:rPr>
                <w:rFonts w:ascii="Times New Roman" w:eastAsia="Times New Roman" w:hAnsi="Times New Roman" w:cs="Times New Roman"/>
                <w:snapToGrid w:val="0"/>
                <w:sz w:val="24"/>
                <w:szCs w:val="24"/>
                <w:lang w:eastAsia="ru-RU"/>
              </w:rPr>
              <w:t>кв.км</w:t>
            </w:r>
            <w:proofErr w:type="spellEnd"/>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22</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23</w:t>
            </w:r>
          </w:p>
        </w:tc>
      </w:tr>
      <w:tr w:rsidR="00E07141" w:rsidRPr="00E07141" w:rsidTr="00E07141">
        <w:tc>
          <w:tcPr>
            <w:tcW w:w="385" w:type="pct"/>
          </w:tcPr>
          <w:p w:rsidR="00E07141" w:rsidRPr="005B4A14" w:rsidRDefault="00E07141" w:rsidP="00E5735B">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2.</w:t>
            </w:r>
            <w:r w:rsidR="00E5735B" w:rsidRPr="005B4A14">
              <w:rPr>
                <w:rFonts w:ascii="Times New Roman" w:eastAsia="Times New Roman" w:hAnsi="Times New Roman" w:cs="Times New Roman"/>
                <w:snapToGrid w:val="0"/>
                <w:sz w:val="24"/>
                <w:szCs w:val="24"/>
                <w:lang w:eastAsia="ru-RU"/>
              </w:rPr>
              <w:t>4</w:t>
            </w:r>
            <w:r w:rsidRPr="005B4A14">
              <w:rPr>
                <w:rFonts w:ascii="Times New Roman" w:eastAsia="Times New Roman" w:hAnsi="Times New Roman" w:cs="Times New Roman"/>
                <w:snapToGrid w:val="0"/>
                <w:sz w:val="24"/>
                <w:szCs w:val="24"/>
                <w:lang w:eastAsia="ru-RU"/>
              </w:rPr>
              <w:t xml:space="preserve"> </w:t>
            </w:r>
          </w:p>
        </w:tc>
        <w:tc>
          <w:tcPr>
            <w:tcW w:w="2733" w:type="pct"/>
          </w:tcPr>
          <w:p w:rsidR="00E07141" w:rsidRPr="005B4A14" w:rsidRDefault="00E07141" w:rsidP="00E07141">
            <w:pPr>
              <w:spacing w:after="0" w:line="240" w:lineRule="auto"/>
              <w:jc w:val="both"/>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Плотность сельского населения</w:t>
            </w:r>
          </w:p>
        </w:tc>
        <w:tc>
          <w:tcPr>
            <w:tcW w:w="592"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w:t>
            </w:r>
            <w:r w:rsidR="00FD4880">
              <w:rPr>
                <w:rFonts w:ascii="Times New Roman" w:eastAsia="Times New Roman" w:hAnsi="Times New Roman" w:cs="Times New Roman"/>
                <w:snapToGrid w:val="0"/>
                <w:sz w:val="24"/>
                <w:szCs w:val="24"/>
                <w:lang w:eastAsia="ru-RU"/>
              </w:rPr>
              <w:t>«</w:t>
            </w:r>
            <w:r w:rsidRPr="005B4A14">
              <w:rPr>
                <w:rFonts w:ascii="Times New Roman" w:eastAsia="Times New Roman" w:hAnsi="Times New Roman" w:cs="Times New Roman"/>
                <w:snapToGrid w:val="0"/>
                <w:sz w:val="24"/>
                <w:szCs w:val="24"/>
                <w:lang w:eastAsia="ru-RU"/>
              </w:rPr>
              <w:t>-</w:t>
            </w:r>
          </w:p>
        </w:tc>
        <w:tc>
          <w:tcPr>
            <w:tcW w:w="664"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0,6</w:t>
            </w:r>
          </w:p>
        </w:tc>
        <w:tc>
          <w:tcPr>
            <w:tcW w:w="626" w:type="pct"/>
            <w:vAlign w:val="center"/>
          </w:tcPr>
          <w:p w:rsidR="00E07141" w:rsidRPr="005B4A14" w:rsidRDefault="00E07141" w:rsidP="00E07141">
            <w:pPr>
              <w:spacing w:after="0" w:line="240" w:lineRule="auto"/>
              <w:jc w:val="center"/>
              <w:rPr>
                <w:rFonts w:ascii="Times New Roman" w:eastAsia="Times New Roman" w:hAnsi="Times New Roman" w:cs="Times New Roman"/>
                <w:snapToGrid w:val="0"/>
                <w:sz w:val="24"/>
                <w:szCs w:val="24"/>
                <w:lang w:eastAsia="ru-RU"/>
              </w:rPr>
            </w:pPr>
            <w:r w:rsidRPr="005B4A14">
              <w:rPr>
                <w:rFonts w:ascii="Times New Roman" w:eastAsia="Times New Roman" w:hAnsi="Times New Roman" w:cs="Times New Roman"/>
                <w:snapToGrid w:val="0"/>
                <w:sz w:val="24"/>
                <w:szCs w:val="24"/>
                <w:lang w:eastAsia="ru-RU"/>
              </w:rPr>
              <w:t>0,7</w:t>
            </w:r>
          </w:p>
        </w:tc>
      </w:tr>
    </w:tbl>
    <w:p w:rsidR="00E07141" w:rsidRPr="00E07141" w:rsidRDefault="00E07141" w:rsidP="00E07141">
      <w:pPr>
        <w:pStyle w:val="ab"/>
        <w:spacing w:after="0" w:line="240" w:lineRule="auto"/>
        <w:ind w:left="0" w:firstLine="709"/>
        <w:jc w:val="both"/>
        <w:rPr>
          <w:rFonts w:ascii="Times New Roman" w:eastAsia="Times New Roman" w:hAnsi="Times New Roman" w:cs="Times New Roman"/>
          <w:sz w:val="32"/>
          <w:szCs w:val="32"/>
          <w:lang w:eastAsia="ru-RU"/>
        </w:rPr>
      </w:pPr>
    </w:p>
    <w:p w:rsidR="00455B50" w:rsidRPr="00455B50" w:rsidRDefault="00455B50" w:rsidP="00455B50">
      <w:pPr>
        <w:spacing w:after="0" w:line="240" w:lineRule="auto"/>
        <w:ind w:firstLine="709"/>
        <w:jc w:val="both"/>
        <w:rPr>
          <w:rFonts w:ascii="Times New Roman" w:eastAsia="Times New Roman" w:hAnsi="Times New Roman" w:cs="Times New Roman"/>
          <w:sz w:val="28"/>
          <w:szCs w:val="28"/>
        </w:rPr>
      </w:pPr>
    </w:p>
    <w:p w:rsidR="008E3A6F" w:rsidRPr="00455B50" w:rsidDel="00450962" w:rsidRDefault="008E3A6F" w:rsidP="00455B50">
      <w:pPr>
        <w:tabs>
          <w:tab w:val="left" w:pos="0"/>
        </w:tabs>
        <w:spacing w:after="0" w:line="240" w:lineRule="auto"/>
        <w:ind w:firstLine="709"/>
        <w:jc w:val="both"/>
        <w:rPr>
          <w:del w:id="1613" w:author="алёна" w:date="2016-07-18T10:07:00Z"/>
          <w:rFonts w:ascii="Times New Roman" w:eastAsia="Calibri" w:hAnsi="Times New Roman" w:cs="Times New Roman"/>
          <w:sz w:val="28"/>
          <w:szCs w:val="28"/>
        </w:rPr>
      </w:pPr>
    </w:p>
    <w:p w:rsidR="00B94E7C" w:rsidRPr="00455B50" w:rsidDel="00450962" w:rsidRDefault="00B94E7C" w:rsidP="00455B50">
      <w:pPr>
        <w:tabs>
          <w:tab w:val="left" w:pos="0"/>
        </w:tabs>
        <w:spacing w:after="0" w:line="240" w:lineRule="auto"/>
        <w:ind w:firstLine="709"/>
        <w:jc w:val="both"/>
        <w:rPr>
          <w:del w:id="1614" w:author="алёна" w:date="2016-07-18T10:07:00Z"/>
          <w:rFonts w:ascii="Times New Roman" w:eastAsia="Calibri" w:hAnsi="Times New Roman" w:cs="Times New Roman"/>
          <w:sz w:val="28"/>
          <w:szCs w:val="28"/>
        </w:rPr>
      </w:pPr>
    </w:p>
    <w:p w:rsidR="00317FC2" w:rsidRPr="00455B50" w:rsidDel="00450962" w:rsidRDefault="00317FC2" w:rsidP="00455B50">
      <w:pPr>
        <w:tabs>
          <w:tab w:val="left" w:pos="0"/>
        </w:tabs>
        <w:spacing w:after="0" w:line="240" w:lineRule="auto"/>
        <w:ind w:firstLine="709"/>
        <w:jc w:val="both"/>
        <w:rPr>
          <w:ins w:id="1615" w:author="RePack by Diakov" w:date="2016-07-05T13:10:00Z"/>
          <w:del w:id="1616"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17" w:author="RePack by Diakov" w:date="2016-07-05T13:10:00Z"/>
          <w:del w:id="1618"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19" w:author="RePack by Diakov" w:date="2016-07-05T13:10:00Z"/>
          <w:del w:id="1620"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21" w:author="RePack by Diakov" w:date="2016-07-05T13:10:00Z"/>
          <w:del w:id="1622"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23" w:author="RePack by Diakov" w:date="2016-07-05T13:10:00Z"/>
          <w:del w:id="1624"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25" w:author="RePack by Diakov" w:date="2016-07-05T13:10:00Z"/>
          <w:del w:id="1626"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27" w:author="RePack by Diakov" w:date="2016-07-05T13:10:00Z"/>
          <w:del w:id="1628"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29" w:author="RePack by Diakov" w:date="2016-07-05T13:10:00Z"/>
          <w:del w:id="1630"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31" w:author="RePack by Diakov" w:date="2016-07-05T13:10:00Z"/>
          <w:del w:id="1632"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33" w:author="RePack by Diakov" w:date="2016-07-05T13:10:00Z"/>
          <w:del w:id="1634"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35" w:author="RePack by Diakov" w:date="2016-07-05T13:10:00Z"/>
          <w:del w:id="1636"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37" w:author="RePack by Diakov" w:date="2016-07-05T13:10:00Z"/>
          <w:del w:id="1638"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39" w:author="RePack by Diakov" w:date="2016-07-05T13:10:00Z"/>
          <w:del w:id="1640"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41" w:author="RePack by Diakov" w:date="2016-07-05T13:10:00Z"/>
          <w:del w:id="1642" w:author="алёна" w:date="2016-07-18T10:07:00Z"/>
          <w:rFonts w:ascii="Times New Roman" w:eastAsia="Calibri" w:hAnsi="Times New Roman" w:cs="Times New Roman"/>
          <w:sz w:val="28"/>
          <w:szCs w:val="28"/>
        </w:rPr>
      </w:pPr>
    </w:p>
    <w:p w:rsidR="0036017A" w:rsidRPr="00455B50" w:rsidDel="00450962" w:rsidRDefault="0036017A" w:rsidP="00455B50">
      <w:pPr>
        <w:tabs>
          <w:tab w:val="left" w:pos="0"/>
        </w:tabs>
        <w:spacing w:after="0" w:line="240" w:lineRule="auto"/>
        <w:ind w:firstLine="709"/>
        <w:jc w:val="both"/>
        <w:rPr>
          <w:ins w:id="1643" w:author="RePack by Diakov" w:date="2016-07-05T13:10:00Z"/>
          <w:del w:id="1644" w:author="алёна" w:date="2016-07-18T10:07:00Z"/>
          <w:rFonts w:ascii="Times New Roman" w:eastAsia="Calibri" w:hAnsi="Times New Roman" w:cs="Times New Roman"/>
          <w:sz w:val="28"/>
          <w:szCs w:val="28"/>
        </w:rPr>
      </w:pPr>
    </w:p>
    <w:p w:rsidR="0036017A" w:rsidRPr="00455B50" w:rsidRDefault="0036017A" w:rsidP="00455B50">
      <w:pPr>
        <w:tabs>
          <w:tab w:val="left" w:pos="0"/>
        </w:tabs>
        <w:spacing w:after="0" w:line="240" w:lineRule="auto"/>
        <w:ind w:firstLine="709"/>
        <w:jc w:val="both"/>
        <w:rPr>
          <w:ins w:id="1645" w:author="RePack by Diakov" w:date="2016-07-05T13:10:00Z"/>
          <w:rFonts w:ascii="Times New Roman" w:eastAsia="Calibri" w:hAnsi="Times New Roman" w:cs="Times New Roman"/>
          <w:sz w:val="28"/>
          <w:szCs w:val="28"/>
        </w:rPr>
        <w:sectPr w:rsidR="0036017A" w:rsidRPr="00455B50" w:rsidSect="00821965">
          <w:pgSz w:w="11906" w:h="16838"/>
          <w:pgMar w:top="1134" w:right="851" w:bottom="1134" w:left="1418" w:header="709" w:footer="709" w:gutter="0"/>
          <w:pgNumType w:start="0"/>
          <w:cols w:space="708"/>
          <w:titlePg/>
          <w:docGrid w:linePitch="360"/>
          <w:sectPrChange w:id="1646" w:author="алёна" w:date="2016-07-15T10:35:00Z">
            <w:sectPr w:rsidR="0036017A" w:rsidRPr="00455B50" w:rsidSect="00821965">
              <w:pgMar w:top="1134" w:right="851" w:bottom="1134" w:left="1418" w:header="709" w:footer="709" w:gutter="0"/>
              <w:titlePg w:val="0"/>
            </w:sectPr>
          </w:sectPrChange>
        </w:sectPr>
      </w:pPr>
    </w:p>
    <w:p w:rsidR="00AA4E7B" w:rsidRPr="00166949" w:rsidRDefault="001A78A7">
      <w:pPr>
        <w:pStyle w:val="1"/>
        <w:numPr>
          <w:ilvl w:val="0"/>
          <w:numId w:val="7"/>
        </w:numPr>
        <w:spacing w:before="0" w:line="240" w:lineRule="auto"/>
        <w:jc w:val="center"/>
        <w:rPr>
          <w:ins w:id="1647" w:author="алёна" w:date="2016-07-14T16:47:00Z"/>
          <w:rFonts w:ascii="Times New Roman" w:eastAsia="Calibri" w:hAnsi="Times New Roman" w:cs="Times New Roman"/>
          <w:sz w:val="32"/>
          <w:szCs w:val="32"/>
        </w:rPr>
        <w:pPrChange w:id="1648" w:author="алёна" w:date="2016-07-14T16:47:00Z">
          <w:pPr>
            <w:tabs>
              <w:tab w:val="left" w:pos="0"/>
            </w:tabs>
            <w:spacing w:after="0" w:line="240" w:lineRule="auto"/>
            <w:ind w:firstLine="709"/>
            <w:jc w:val="both"/>
          </w:pPr>
        </w:pPrChange>
      </w:pPr>
      <w:bookmarkStart w:id="1649" w:name="_Toc516751989"/>
      <w:r>
        <w:rPr>
          <w:rFonts w:ascii="Times New Roman" w:eastAsia="Calibri" w:hAnsi="Times New Roman" w:cs="Times New Roman"/>
          <w:color w:val="auto"/>
          <w:sz w:val="32"/>
          <w:szCs w:val="32"/>
        </w:rPr>
        <w:lastRenderedPageBreak/>
        <w:t>КРИТЕРИИ ОЦЕНКИ ЭФФЕКТИВНОСТИ</w:t>
      </w:r>
      <w:ins w:id="1650" w:author="алёна" w:date="2016-07-14T16:47:00Z">
        <w:r w:rsidR="00166949" w:rsidRPr="00166949">
          <w:rPr>
            <w:rFonts w:ascii="Times New Roman" w:eastAsia="Calibri" w:hAnsi="Times New Roman" w:cs="Times New Roman"/>
            <w:color w:val="auto"/>
            <w:sz w:val="32"/>
            <w:szCs w:val="32"/>
          </w:rPr>
          <w:t xml:space="preserve"> РЕАЛИЗАЦИИ СТРАТЕГИИ</w:t>
        </w:r>
        <w:bookmarkEnd w:id="1649"/>
      </w:ins>
    </w:p>
    <w:p w:rsidR="00AC61B8" w:rsidRDefault="00AC61B8">
      <w:pPr>
        <w:tabs>
          <w:tab w:val="left" w:pos="0"/>
        </w:tabs>
        <w:spacing w:after="0" w:line="240" w:lineRule="auto"/>
        <w:ind w:firstLine="709"/>
        <w:rPr>
          <w:ins w:id="1651" w:author="алёна" w:date="2016-07-14T16:50:00Z"/>
          <w:rFonts w:ascii="Times New Roman" w:eastAsia="Calibri" w:hAnsi="Times New Roman" w:cs="Times New Roman"/>
          <w:sz w:val="28"/>
          <w:szCs w:val="28"/>
        </w:rPr>
        <w:pPrChange w:id="1652" w:author="алёна" w:date="2016-07-14T16:50:00Z">
          <w:pPr>
            <w:tabs>
              <w:tab w:val="left" w:pos="0"/>
            </w:tabs>
            <w:spacing w:after="0" w:line="240" w:lineRule="auto"/>
            <w:ind w:firstLine="709"/>
            <w:jc w:val="both"/>
          </w:pPr>
        </w:pPrChange>
      </w:pPr>
    </w:p>
    <w:p w:rsidR="00AC61B8" w:rsidRDefault="00AC61B8">
      <w:pPr>
        <w:tabs>
          <w:tab w:val="left" w:pos="0"/>
        </w:tabs>
        <w:spacing w:after="0" w:line="240" w:lineRule="auto"/>
        <w:ind w:firstLine="709"/>
        <w:jc w:val="both"/>
        <w:rPr>
          <w:ins w:id="1653" w:author="алёна" w:date="2016-07-14T16:51:00Z"/>
          <w:rFonts w:ascii="Times New Roman" w:eastAsia="Calibri" w:hAnsi="Times New Roman" w:cs="Times New Roman"/>
          <w:sz w:val="28"/>
          <w:szCs w:val="28"/>
        </w:rPr>
      </w:pPr>
      <w:ins w:id="1654" w:author="алёна" w:date="2016-07-14T16:50:00Z">
        <w:r>
          <w:rPr>
            <w:rFonts w:ascii="Times New Roman" w:eastAsia="Calibri" w:hAnsi="Times New Roman" w:cs="Times New Roman"/>
            <w:sz w:val="28"/>
            <w:szCs w:val="28"/>
          </w:rPr>
          <w:t>Реализация предусмотренных Стратегией направлений социально-экономического развития Волчанского городского округа</w:t>
        </w:r>
      </w:ins>
      <w:ins w:id="1655" w:author="алёна" w:date="2016-07-14T16:51:00Z">
        <w:r>
          <w:rPr>
            <w:rFonts w:ascii="Times New Roman" w:eastAsia="Calibri" w:hAnsi="Times New Roman" w:cs="Times New Roman"/>
            <w:sz w:val="28"/>
            <w:szCs w:val="28"/>
          </w:rPr>
          <w:t xml:space="preserve"> позволит обеспечить достижение следующих результатов:</w:t>
        </w:r>
      </w:ins>
    </w:p>
    <w:p w:rsidR="00AC61B8" w:rsidRDefault="00D467E4">
      <w:pPr>
        <w:tabs>
          <w:tab w:val="left" w:pos="0"/>
        </w:tabs>
        <w:spacing w:after="0" w:line="240" w:lineRule="auto"/>
        <w:ind w:firstLine="709"/>
        <w:jc w:val="both"/>
        <w:rPr>
          <w:ins w:id="1656" w:author="алёна" w:date="2016-07-15T08:09:00Z"/>
          <w:rFonts w:ascii="Times New Roman" w:eastAsia="Calibri" w:hAnsi="Times New Roman" w:cs="Times New Roman"/>
          <w:sz w:val="28"/>
          <w:szCs w:val="28"/>
        </w:rPr>
      </w:pPr>
      <w:ins w:id="1657" w:author="алёна" w:date="2016-07-15T08:09:00Z">
        <w:r>
          <w:rPr>
            <w:rFonts w:ascii="Times New Roman" w:eastAsia="Calibri" w:hAnsi="Times New Roman" w:cs="Times New Roman"/>
            <w:sz w:val="28"/>
            <w:szCs w:val="28"/>
          </w:rPr>
          <w:t>- модернизация и диверсификация экономической базы, обеспечивающие необходимую занятость населения (и особенно молодежи);</w:t>
        </w:r>
      </w:ins>
    </w:p>
    <w:p w:rsidR="00D467E4" w:rsidRDefault="00056A9B">
      <w:pPr>
        <w:tabs>
          <w:tab w:val="left" w:pos="0"/>
        </w:tabs>
        <w:spacing w:after="0" w:line="240" w:lineRule="auto"/>
        <w:ind w:firstLine="709"/>
        <w:jc w:val="both"/>
        <w:rPr>
          <w:ins w:id="1658" w:author="алёна" w:date="2016-07-15T08:53:00Z"/>
          <w:rFonts w:ascii="Times New Roman" w:eastAsia="Calibri" w:hAnsi="Times New Roman" w:cs="Times New Roman"/>
          <w:sz w:val="28"/>
          <w:szCs w:val="28"/>
        </w:rPr>
      </w:pPr>
      <w:ins w:id="1659" w:author="алёна" w:date="2016-07-15T08:53:00Z">
        <w:r>
          <w:rPr>
            <w:rFonts w:ascii="Times New Roman" w:eastAsia="Calibri" w:hAnsi="Times New Roman" w:cs="Times New Roman"/>
            <w:sz w:val="28"/>
            <w:szCs w:val="28"/>
          </w:rPr>
          <w:t>- развитие индивидуального строительства, решение проблемы с ветхим и аварийным жильем;</w:t>
        </w:r>
      </w:ins>
    </w:p>
    <w:p w:rsidR="00056A9B" w:rsidRDefault="00056A9B">
      <w:pPr>
        <w:tabs>
          <w:tab w:val="left" w:pos="0"/>
        </w:tabs>
        <w:spacing w:after="0" w:line="240" w:lineRule="auto"/>
        <w:ind w:firstLine="709"/>
        <w:jc w:val="both"/>
        <w:rPr>
          <w:ins w:id="1660" w:author="алёна" w:date="2016-07-15T08:53:00Z"/>
          <w:rFonts w:ascii="Times New Roman" w:eastAsia="Calibri" w:hAnsi="Times New Roman" w:cs="Times New Roman"/>
          <w:sz w:val="28"/>
          <w:szCs w:val="28"/>
        </w:rPr>
      </w:pPr>
      <w:ins w:id="1661" w:author="алёна" w:date="2016-07-15T08:53:00Z">
        <w:r>
          <w:rPr>
            <w:rFonts w:ascii="Times New Roman" w:eastAsia="Calibri" w:hAnsi="Times New Roman" w:cs="Times New Roman"/>
            <w:sz w:val="28"/>
            <w:szCs w:val="28"/>
          </w:rPr>
          <w:t>- закрепление трудовых ресурсов, в том числе молодежи на территории Волчанского городского округа;</w:t>
        </w:r>
      </w:ins>
    </w:p>
    <w:p w:rsidR="00056A9B" w:rsidRDefault="00056A9B">
      <w:pPr>
        <w:tabs>
          <w:tab w:val="left" w:pos="0"/>
        </w:tabs>
        <w:spacing w:after="0" w:line="240" w:lineRule="auto"/>
        <w:ind w:firstLine="709"/>
        <w:jc w:val="both"/>
        <w:rPr>
          <w:ins w:id="1662" w:author="алёна" w:date="2016-07-15T08:54:00Z"/>
          <w:rFonts w:ascii="Times New Roman" w:eastAsia="Calibri" w:hAnsi="Times New Roman" w:cs="Times New Roman"/>
          <w:sz w:val="28"/>
          <w:szCs w:val="28"/>
        </w:rPr>
      </w:pPr>
      <w:ins w:id="1663" w:author="алёна" w:date="2016-07-15T08:53:00Z">
        <w:r>
          <w:rPr>
            <w:rFonts w:ascii="Times New Roman" w:eastAsia="Calibri" w:hAnsi="Times New Roman" w:cs="Times New Roman"/>
            <w:sz w:val="28"/>
            <w:szCs w:val="28"/>
          </w:rPr>
          <w:t xml:space="preserve">- </w:t>
        </w:r>
      </w:ins>
      <w:ins w:id="1664" w:author="алёна" w:date="2016-07-15T08:54:00Z">
        <w:r>
          <w:rPr>
            <w:rFonts w:ascii="Times New Roman" w:eastAsia="Calibri" w:hAnsi="Times New Roman" w:cs="Times New Roman"/>
            <w:sz w:val="28"/>
            <w:szCs w:val="28"/>
          </w:rPr>
          <w:t>развитие сферы туризма и рекреации;</w:t>
        </w:r>
      </w:ins>
    </w:p>
    <w:p w:rsidR="00056A9B" w:rsidRDefault="00056A9B">
      <w:pPr>
        <w:tabs>
          <w:tab w:val="left" w:pos="0"/>
        </w:tabs>
        <w:spacing w:after="0" w:line="240" w:lineRule="auto"/>
        <w:ind w:firstLine="709"/>
        <w:jc w:val="both"/>
        <w:rPr>
          <w:ins w:id="1665" w:author="алёна" w:date="2016-07-15T08:55:00Z"/>
          <w:rFonts w:ascii="Times New Roman" w:eastAsia="Calibri" w:hAnsi="Times New Roman" w:cs="Times New Roman"/>
          <w:sz w:val="28"/>
          <w:szCs w:val="28"/>
        </w:rPr>
      </w:pPr>
      <w:ins w:id="1666" w:author="алёна" w:date="2016-07-15T08:55:00Z">
        <w:r>
          <w:rPr>
            <w:rFonts w:ascii="Times New Roman" w:eastAsia="Calibri" w:hAnsi="Times New Roman" w:cs="Times New Roman"/>
            <w:sz w:val="28"/>
            <w:szCs w:val="28"/>
          </w:rPr>
          <w:t>- стабилизация и улучшение финансово-хозяйственного положения существующих предприятий;</w:t>
        </w:r>
      </w:ins>
    </w:p>
    <w:p w:rsidR="00056A9B" w:rsidRDefault="00056A9B">
      <w:pPr>
        <w:tabs>
          <w:tab w:val="left" w:pos="0"/>
        </w:tabs>
        <w:spacing w:after="0" w:line="240" w:lineRule="auto"/>
        <w:ind w:firstLine="709"/>
        <w:jc w:val="both"/>
        <w:rPr>
          <w:ins w:id="1667" w:author="алёна" w:date="2016-07-15T08:56:00Z"/>
          <w:rFonts w:ascii="Times New Roman" w:eastAsia="Calibri" w:hAnsi="Times New Roman" w:cs="Times New Roman"/>
          <w:sz w:val="28"/>
          <w:szCs w:val="28"/>
        </w:rPr>
      </w:pPr>
      <w:ins w:id="1668" w:author="алёна" w:date="2016-07-15T08:55:00Z">
        <w:r>
          <w:rPr>
            <w:rFonts w:ascii="Times New Roman" w:eastAsia="Calibri" w:hAnsi="Times New Roman" w:cs="Times New Roman"/>
            <w:sz w:val="28"/>
            <w:szCs w:val="28"/>
          </w:rPr>
          <w:t xml:space="preserve">- </w:t>
        </w:r>
      </w:ins>
      <w:ins w:id="1669" w:author="алёна" w:date="2016-07-15T08:56:00Z">
        <w:r>
          <w:rPr>
            <w:rFonts w:ascii="Times New Roman" w:eastAsia="Calibri" w:hAnsi="Times New Roman" w:cs="Times New Roman"/>
            <w:sz w:val="28"/>
            <w:szCs w:val="28"/>
          </w:rPr>
          <w:t>снижение негативных демографических тенденций;</w:t>
        </w:r>
      </w:ins>
    </w:p>
    <w:p w:rsidR="00056A9B" w:rsidRDefault="00056A9B">
      <w:pPr>
        <w:tabs>
          <w:tab w:val="left" w:pos="0"/>
        </w:tabs>
        <w:spacing w:after="0" w:line="240" w:lineRule="auto"/>
        <w:ind w:firstLine="709"/>
        <w:jc w:val="both"/>
        <w:rPr>
          <w:ins w:id="1670" w:author="алёна" w:date="2016-07-15T08:57:00Z"/>
          <w:rFonts w:ascii="Times New Roman" w:eastAsia="Calibri" w:hAnsi="Times New Roman" w:cs="Times New Roman"/>
          <w:sz w:val="28"/>
          <w:szCs w:val="28"/>
        </w:rPr>
      </w:pPr>
      <w:ins w:id="1671" w:author="алёна" w:date="2016-07-15T08:57:00Z">
        <w:r>
          <w:rPr>
            <w:rFonts w:ascii="Times New Roman" w:eastAsia="Calibri" w:hAnsi="Times New Roman" w:cs="Times New Roman"/>
            <w:sz w:val="28"/>
            <w:szCs w:val="28"/>
          </w:rPr>
          <w:t>- формирование более совершенной пространственной структуры Волчанского городского округа;</w:t>
        </w:r>
      </w:ins>
    </w:p>
    <w:p w:rsidR="00056A9B" w:rsidRDefault="00056A9B">
      <w:pPr>
        <w:tabs>
          <w:tab w:val="left" w:pos="0"/>
        </w:tabs>
        <w:spacing w:after="0" w:line="240" w:lineRule="auto"/>
        <w:ind w:firstLine="709"/>
        <w:jc w:val="both"/>
        <w:rPr>
          <w:ins w:id="1672" w:author="алёна" w:date="2016-07-15T08:57:00Z"/>
          <w:rFonts w:ascii="Times New Roman" w:eastAsia="Calibri" w:hAnsi="Times New Roman" w:cs="Times New Roman"/>
          <w:sz w:val="28"/>
          <w:szCs w:val="28"/>
        </w:rPr>
      </w:pPr>
      <w:ins w:id="1673" w:author="алёна" w:date="2016-07-15T08:57:00Z">
        <w:r>
          <w:rPr>
            <w:rFonts w:ascii="Times New Roman" w:eastAsia="Calibri" w:hAnsi="Times New Roman" w:cs="Times New Roman"/>
            <w:sz w:val="28"/>
            <w:szCs w:val="28"/>
          </w:rPr>
          <w:t>- повышение эффективности и надежности систем коммунального хозяйства;</w:t>
        </w:r>
      </w:ins>
    </w:p>
    <w:p w:rsidR="00056A9B" w:rsidRDefault="00056A9B">
      <w:pPr>
        <w:tabs>
          <w:tab w:val="left" w:pos="0"/>
        </w:tabs>
        <w:spacing w:after="0" w:line="240" w:lineRule="auto"/>
        <w:ind w:firstLine="709"/>
        <w:jc w:val="both"/>
        <w:rPr>
          <w:ins w:id="1674" w:author="алёна" w:date="2016-07-15T08:57:00Z"/>
          <w:rFonts w:ascii="Times New Roman" w:eastAsia="Calibri" w:hAnsi="Times New Roman" w:cs="Times New Roman"/>
          <w:sz w:val="28"/>
          <w:szCs w:val="28"/>
        </w:rPr>
      </w:pPr>
      <w:ins w:id="1675" w:author="алёна" w:date="2016-07-15T08:57:00Z">
        <w:r>
          <w:rPr>
            <w:rFonts w:ascii="Times New Roman" w:eastAsia="Calibri" w:hAnsi="Times New Roman" w:cs="Times New Roman"/>
            <w:sz w:val="28"/>
            <w:szCs w:val="28"/>
          </w:rPr>
          <w:t>- создание постоянно действующей системы поддержания нормативного санитарного состояния территории;</w:t>
        </w:r>
      </w:ins>
    </w:p>
    <w:p w:rsidR="00056A9B" w:rsidRDefault="00056A9B">
      <w:pPr>
        <w:tabs>
          <w:tab w:val="left" w:pos="0"/>
        </w:tabs>
        <w:spacing w:after="0" w:line="240" w:lineRule="auto"/>
        <w:ind w:firstLine="709"/>
        <w:jc w:val="both"/>
        <w:rPr>
          <w:ins w:id="1676" w:author="алёна" w:date="2016-07-15T09:03:00Z"/>
          <w:rFonts w:ascii="Times New Roman" w:eastAsia="Calibri" w:hAnsi="Times New Roman" w:cs="Times New Roman"/>
          <w:sz w:val="28"/>
          <w:szCs w:val="28"/>
        </w:rPr>
      </w:pPr>
      <w:ins w:id="1677" w:author="алёна" w:date="2016-07-15T08:58:00Z">
        <w:r>
          <w:rPr>
            <w:rFonts w:ascii="Times New Roman" w:eastAsia="Calibri" w:hAnsi="Times New Roman" w:cs="Times New Roman"/>
            <w:sz w:val="28"/>
            <w:szCs w:val="28"/>
          </w:rPr>
          <w:t xml:space="preserve">- </w:t>
        </w:r>
      </w:ins>
      <w:ins w:id="1678" w:author="алёна" w:date="2016-07-15T09:01:00Z">
        <w:r>
          <w:rPr>
            <w:rFonts w:ascii="Times New Roman" w:eastAsia="Calibri" w:hAnsi="Times New Roman" w:cs="Times New Roman"/>
            <w:sz w:val="28"/>
            <w:szCs w:val="28"/>
          </w:rPr>
          <w:t xml:space="preserve">упорядочение отношений землепользования, осуществление </w:t>
        </w:r>
      </w:ins>
      <w:ins w:id="1679" w:author="алёна" w:date="2016-07-15T09:02:00Z">
        <w:r>
          <w:rPr>
            <w:rFonts w:ascii="Times New Roman" w:eastAsia="Calibri" w:hAnsi="Times New Roman" w:cs="Times New Roman"/>
            <w:sz w:val="28"/>
            <w:szCs w:val="28"/>
          </w:rPr>
          <w:t>четкого функционального зонирования территории, приведение в соответствие с целями социально-экономического развития инвестиционных</w:t>
        </w:r>
      </w:ins>
      <w:ins w:id="1680" w:author="алёна" w:date="2016-07-15T09:03:00Z">
        <w:r>
          <w:rPr>
            <w:rFonts w:ascii="Times New Roman" w:eastAsia="Calibri" w:hAnsi="Times New Roman" w:cs="Times New Roman"/>
            <w:sz w:val="28"/>
            <w:szCs w:val="28"/>
          </w:rPr>
          <w:t xml:space="preserve"> </w:t>
        </w:r>
      </w:ins>
      <w:ins w:id="1681" w:author="алёна" w:date="2016-07-15T09:02:00Z">
        <w:r>
          <w:rPr>
            <w:rFonts w:ascii="Times New Roman" w:eastAsia="Calibri" w:hAnsi="Times New Roman" w:cs="Times New Roman"/>
            <w:sz w:val="28"/>
            <w:szCs w:val="28"/>
          </w:rPr>
          <w:t>инициатив</w:t>
        </w:r>
      </w:ins>
      <w:ins w:id="1682" w:author="алёна" w:date="2016-07-15T09:03:00Z">
        <w:r w:rsidR="00290C77">
          <w:rPr>
            <w:rFonts w:ascii="Times New Roman" w:eastAsia="Calibri" w:hAnsi="Times New Roman" w:cs="Times New Roman"/>
            <w:sz w:val="28"/>
            <w:szCs w:val="28"/>
          </w:rPr>
          <w:t xml:space="preserve"> и планов строительства;</w:t>
        </w:r>
      </w:ins>
    </w:p>
    <w:p w:rsidR="00290C77" w:rsidRDefault="00290C77">
      <w:pPr>
        <w:tabs>
          <w:tab w:val="left" w:pos="0"/>
        </w:tabs>
        <w:spacing w:after="0" w:line="240" w:lineRule="auto"/>
        <w:ind w:firstLine="709"/>
        <w:jc w:val="both"/>
        <w:rPr>
          <w:ins w:id="1683" w:author="алёна" w:date="2016-07-15T09:03:00Z"/>
          <w:rFonts w:ascii="Times New Roman" w:eastAsia="Calibri" w:hAnsi="Times New Roman" w:cs="Times New Roman"/>
          <w:sz w:val="28"/>
          <w:szCs w:val="28"/>
        </w:rPr>
      </w:pPr>
      <w:ins w:id="1684" w:author="алёна" w:date="2016-07-15T09:03:00Z">
        <w:r>
          <w:rPr>
            <w:rFonts w:ascii="Times New Roman" w:eastAsia="Calibri" w:hAnsi="Times New Roman" w:cs="Times New Roman"/>
            <w:sz w:val="28"/>
            <w:szCs w:val="28"/>
          </w:rPr>
          <w:t>- обеспечение Волчанского городского округа документами территориального планирования;</w:t>
        </w:r>
      </w:ins>
    </w:p>
    <w:p w:rsidR="00290C77" w:rsidRDefault="00290C77">
      <w:pPr>
        <w:tabs>
          <w:tab w:val="left" w:pos="0"/>
        </w:tabs>
        <w:spacing w:after="0" w:line="240" w:lineRule="auto"/>
        <w:ind w:firstLine="709"/>
        <w:jc w:val="both"/>
        <w:rPr>
          <w:ins w:id="1685" w:author="алёна" w:date="2016-07-15T09:04:00Z"/>
          <w:rFonts w:ascii="Times New Roman" w:eastAsia="Calibri" w:hAnsi="Times New Roman" w:cs="Times New Roman"/>
          <w:sz w:val="28"/>
          <w:szCs w:val="28"/>
        </w:rPr>
      </w:pPr>
      <w:ins w:id="1686" w:author="алёна" w:date="2016-07-15T09:04:00Z">
        <w:r>
          <w:rPr>
            <w:rFonts w:ascii="Times New Roman" w:eastAsia="Calibri" w:hAnsi="Times New Roman" w:cs="Times New Roman"/>
            <w:sz w:val="28"/>
            <w:szCs w:val="28"/>
          </w:rPr>
          <w:t>- улучшение пространственной организации хозяйства и социально-культурной сферы;</w:t>
        </w:r>
      </w:ins>
    </w:p>
    <w:p w:rsidR="00290C77" w:rsidRDefault="00290C77">
      <w:pPr>
        <w:tabs>
          <w:tab w:val="left" w:pos="0"/>
        </w:tabs>
        <w:spacing w:after="0" w:line="240" w:lineRule="auto"/>
        <w:ind w:firstLine="709"/>
        <w:jc w:val="both"/>
        <w:rPr>
          <w:rFonts w:ascii="Times New Roman" w:eastAsia="Calibri" w:hAnsi="Times New Roman" w:cs="Times New Roman"/>
          <w:sz w:val="28"/>
          <w:szCs w:val="28"/>
        </w:rPr>
      </w:pPr>
      <w:ins w:id="1687" w:author="алёна" w:date="2016-07-15T09:04:00Z">
        <w:r>
          <w:rPr>
            <w:rFonts w:ascii="Times New Roman" w:eastAsia="Calibri" w:hAnsi="Times New Roman" w:cs="Times New Roman"/>
            <w:sz w:val="28"/>
            <w:szCs w:val="28"/>
          </w:rPr>
          <w:t>- обеспечение необходимой доступности населения до объектов социально-культурного и бытового назначения</w:t>
        </w:r>
      </w:ins>
      <w:r w:rsidR="00D94DB3">
        <w:rPr>
          <w:rFonts w:ascii="Times New Roman" w:eastAsia="Calibri" w:hAnsi="Times New Roman" w:cs="Times New Roman"/>
          <w:sz w:val="28"/>
          <w:szCs w:val="28"/>
        </w:rPr>
        <w:t>;</w:t>
      </w:r>
    </w:p>
    <w:p w:rsidR="00D94DB3" w:rsidRDefault="00D94DB3">
      <w:pPr>
        <w:tabs>
          <w:tab w:val="left" w:pos="0"/>
        </w:tabs>
        <w:spacing w:after="0" w:line="240" w:lineRule="auto"/>
        <w:ind w:firstLine="709"/>
        <w:jc w:val="both"/>
        <w:rPr>
          <w:ins w:id="1688" w:author="алёна" w:date="2016-07-15T09:10:00Z"/>
          <w:rFonts w:ascii="Times New Roman" w:eastAsia="Calibri" w:hAnsi="Times New Roman" w:cs="Times New Roman"/>
          <w:sz w:val="28"/>
          <w:szCs w:val="28"/>
        </w:rPr>
      </w:pPr>
      <w:r>
        <w:rPr>
          <w:rFonts w:ascii="Times New Roman" w:eastAsia="Calibri" w:hAnsi="Times New Roman" w:cs="Times New Roman"/>
          <w:sz w:val="28"/>
          <w:szCs w:val="28"/>
        </w:rPr>
        <w:t xml:space="preserve">- повышение эффективности муниципального управления, повышение качества межведомственного и межуровневого взаимодействия в электронном виде, усовершенствование системы предоставления населению </w:t>
      </w:r>
      <w:proofErr w:type="spellStart"/>
      <w:r>
        <w:rPr>
          <w:rFonts w:ascii="Times New Roman" w:eastAsia="Calibri" w:hAnsi="Times New Roman" w:cs="Times New Roman"/>
          <w:sz w:val="28"/>
          <w:szCs w:val="28"/>
        </w:rPr>
        <w:t>инфотелекоммуникационных</w:t>
      </w:r>
      <w:proofErr w:type="spellEnd"/>
      <w:r>
        <w:rPr>
          <w:rFonts w:ascii="Times New Roman" w:eastAsia="Calibri" w:hAnsi="Times New Roman" w:cs="Times New Roman"/>
          <w:sz w:val="28"/>
          <w:szCs w:val="28"/>
        </w:rPr>
        <w:t xml:space="preserve"> услуг.</w:t>
      </w:r>
    </w:p>
    <w:p w:rsidR="00290C77" w:rsidRDefault="00290C77">
      <w:pPr>
        <w:tabs>
          <w:tab w:val="left" w:pos="0"/>
        </w:tabs>
        <w:spacing w:after="0" w:line="240" w:lineRule="auto"/>
        <w:ind w:firstLine="709"/>
        <w:jc w:val="both"/>
        <w:rPr>
          <w:ins w:id="1689" w:author="алёна" w:date="2016-07-15T09:10:00Z"/>
          <w:rFonts w:ascii="Times New Roman" w:eastAsia="Calibri" w:hAnsi="Times New Roman" w:cs="Times New Roman"/>
          <w:sz w:val="28"/>
          <w:szCs w:val="28"/>
        </w:rPr>
      </w:pPr>
    </w:p>
    <w:p w:rsidR="00290C77" w:rsidRDefault="00290C77">
      <w:pPr>
        <w:pStyle w:val="20"/>
        <w:numPr>
          <w:ilvl w:val="1"/>
          <w:numId w:val="7"/>
        </w:numPr>
        <w:spacing w:before="0" w:line="240" w:lineRule="auto"/>
        <w:ind w:left="0" w:firstLine="0"/>
        <w:jc w:val="center"/>
        <w:rPr>
          <w:rFonts w:ascii="Times New Roman" w:eastAsia="Calibri" w:hAnsi="Times New Roman" w:cs="Times New Roman"/>
          <w:sz w:val="32"/>
          <w:szCs w:val="32"/>
        </w:rPr>
        <w:pPrChange w:id="1690" w:author="алёна" w:date="2016-07-15T09:22:00Z">
          <w:pPr>
            <w:tabs>
              <w:tab w:val="left" w:pos="0"/>
            </w:tabs>
            <w:spacing w:after="0" w:line="240" w:lineRule="auto"/>
            <w:ind w:firstLine="709"/>
            <w:jc w:val="both"/>
          </w:pPr>
        </w:pPrChange>
      </w:pPr>
      <w:bookmarkStart w:id="1691" w:name="_Toc516751990"/>
      <w:ins w:id="1692" w:author="алёна" w:date="2016-07-15T09:10:00Z">
        <w:r w:rsidRPr="00166949">
          <w:rPr>
            <w:rFonts w:ascii="Times New Roman" w:eastAsia="Calibri" w:hAnsi="Times New Roman" w:cs="Times New Roman"/>
            <w:b w:val="0"/>
            <w:color w:val="auto"/>
            <w:sz w:val="32"/>
            <w:szCs w:val="32"/>
            <w:rPrChange w:id="1693" w:author="алёна" w:date="2016-07-15T09:22:00Z">
              <w:rPr>
                <w:b/>
                <w:bCs/>
              </w:rPr>
            </w:rPrChange>
          </w:rPr>
          <w:t xml:space="preserve">Основные результаты </w:t>
        </w:r>
      </w:ins>
      <w:r w:rsidR="002663C2">
        <w:rPr>
          <w:rFonts w:ascii="Times New Roman" w:eastAsia="Calibri" w:hAnsi="Times New Roman" w:cs="Times New Roman"/>
          <w:b w:val="0"/>
          <w:color w:val="auto"/>
          <w:sz w:val="32"/>
          <w:szCs w:val="32"/>
        </w:rPr>
        <w:t>реализации Стратегии</w:t>
      </w:r>
      <w:bookmarkEnd w:id="1691"/>
    </w:p>
    <w:p w:rsidR="00660DF5" w:rsidRPr="00660DF5" w:rsidRDefault="00660DF5" w:rsidP="00660DF5"/>
    <w:p w:rsidR="00DE2583" w:rsidRDefault="00DE2583" w:rsidP="00DE2583">
      <w:pPr>
        <w:pStyle w:val="ab"/>
        <w:tabs>
          <w:tab w:val="left" w:pos="0"/>
        </w:tabs>
        <w:spacing w:after="0" w:line="240" w:lineRule="auto"/>
        <w:ind w:left="0" w:firstLine="709"/>
        <w:jc w:val="both"/>
        <w:rPr>
          <w:rFonts w:ascii="Times New Roman" w:eastAsia="Calibri" w:hAnsi="Times New Roman" w:cs="Times New Roman"/>
          <w:sz w:val="28"/>
          <w:szCs w:val="28"/>
        </w:rPr>
      </w:pPr>
      <w:r w:rsidRPr="00DE2583">
        <w:rPr>
          <w:rFonts w:ascii="Times New Roman" w:eastAsia="Calibri" w:hAnsi="Times New Roman" w:cs="Times New Roman"/>
          <w:sz w:val="28"/>
          <w:szCs w:val="28"/>
        </w:rPr>
        <w:t xml:space="preserve">Реализация стратегических направлений развития даст </w:t>
      </w:r>
      <w:r>
        <w:rPr>
          <w:rFonts w:ascii="Times New Roman" w:eastAsia="Calibri" w:hAnsi="Times New Roman" w:cs="Times New Roman"/>
          <w:sz w:val="28"/>
          <w:szCs w:val="28"/>
        </w:rPr>
        <w:t>положительный</w:t>
      </w:r>
      <w:r w:rsidRPr="00DE2583">
        <w:rPr>
          <w:rFonts w:ascii="Times New Roman" w:eastAsia="Calibri" w:hAnsi="Times New Roman" w:cs="Times New Roman"/>
          <w:sz w:val="28"/>
          <w:szCs w:val="28"/>
        </w:rPr>
        <w:t xml:space="preserve"> эффект. Обозначенные Стратегией направления и приоритеты социально-экономического развития связаны между собой, влияют друг на друга, и в общем случае не реализация одного из них повлечет не реализацию других. Общей для всех стратегических направлений является ориентация на создание </w:t>
      </w:r>
      <w:r w:rsidRPr="00DE2583">
        <w:rPr>
          <w:rFonts w:ascii="Times New Roman" w:eastAsia="Calibri" w:hAnsi="Times New Roman" w:cs="Times New Roman"/>
          <w:sz w:val="28"/>
          <w:szCs w:val="28"/>
        </w:rPr>
        <w:lastRenderedPageBreak/>
        <w:t xml:space="preserve">новых рабочих мест, повышение качества жизни людей, инфраструктурное развитие и улучшение инвестиционного климата. </w:t>
      </w:r>
    </w:p>
    <w:p w:rsidR="00B8351C" w:rsidRPr="00B8351C" w:rsidRDefault="00B8351C" w:rsidP="00B8351C">
      <w:pPr>
        <w:spacing w:after="0" w:line="240" w:lineRule="auto"/>
        <w:ind w:firstLine="709"/>
        <w:jc w:val="both"/>
        <w:rPr>
          <w:rFonts w:ascii="Times New Roman" w:eastAsia="Calibri" w:hAnsi="Times New Roman" w:cs="Times New Roman"/>
          <w:sz w:val="28"/>
          <w:szCs w:val="28"/>
          <w:lang w:eastAsia="ru-RU"/>
        </w:rPr>
      </w:pPr>
      <w:r w:rsidRPr="00660DF5">
        <w:rPr>
          <w:rFonts w:ascii="Times New Roman" w:eastAsia="Times New Roman" w:hAnsi="Times New Roman" w:cs="Times New Roman"/>
          <w:sz w:val="28"/>
          <w:szCs w:val="28"/>
          <w:lang w:eastAsia="ru-RU"/>
        </w:rPr>
        <w:t xml:space="preserve">В качестве одного из направлений развития Волчанского городского округа рассматривается уход от </w:t>
      </w:r>
      <w:proofErr w:type="spellStart"/>
      <w:r w:rsidRPr="00660DF5">
        <w:rPr>
          <w:rFonts w:ascii="Times New Roman" w:eastAsia="Times New Roman" w:hAnsi="Times New Roman" w:cs="Times New Roman"/>
          <w:sz w:val="28"/>
          <w:szCs w:val="28"/>
          <w:lang w:eastAsia="ru-RU"/>
        </w:rPr>
        <w:t>монозависимости</w:t>
      </w:r>
      <w:proofErr w:type="spellEnd"/>
      <w:r w:rsidRPr="00B8351C">
        <w:rPr>
          <w:rFonts w:ascii="Times New Roman" w:eastAsia="Times New Roman" w:hAnsi="Times New Roman" w:cs="Times New Roman"/>
          <w:sz w:val="28"/>
          <w:szCs w:val="28"/>
          <w:lang w:eastAsia="ru-RU"/>
        </w:rPr>
        <w:t xml:space="preserve"> </w:t>
      </w:r>
      <w:r w:rsidRPr="00660DF5">
        <w:rPr>
          <w:rFonts w:ascii="Times New Roman" w:eastAsia="Times New Roman" w:hAnsi="Times New Roman" w:cs="Times New Roman"/>
          <w:sz w:val="28"/>
          <w:szCs w:val="28"/>
          <w:lang w:eastAsia="ru-RU"/>
        </w:rPr>
        <w:t xml:space="preserve">через </w:t>
      </w:r>
      <w:r w:rsidRPr="00B8351C">
        <w:rPr>
          <w:rFonts w:ascii="Times New Roman" w:eastAsia="Times New Roman" w:hAnsi="Times New Roman" w:cs="Times New Roman"/>
          <w:sz w:val="28"/>
          <w:szCs w:val="28"/>
          <w:lang w:eastAsia="ru-RU"/>
        </w:rPr>
        <w:t xml:space="preserve">развитие кластеров – сообществ малых предприятий, сгруппировавшихся вокруг крупных фирм на основе производственно-технологических, научно-технических и коммерческих связей в пределах географически ограниченных территорий. </w:t>
      </w:r>
      <w:r w:rsidRPr="00660DF5">
        <w:rPr>
          <w:rFonts w:ascii="Times New Roman" w:eastAsia="Calibri" w:hAnsi="Times New Roman" w:cs="Times New Roman"/>
          <w:sz w:val="28"/>
          <w:szCs w:val="28"/>
          <w:lang w:eastAsia="ru-RU"/>
        </w:rPr>
        <w:t>В рамках этого в Краснотурьинске, являющимся</w:t>
      </w:r>
      <w:r>
        <w:rPr>
          <w:rFonts w:ascii="Times New Roman" w:eastAsia="Calibri" w:hAnsi="Times New Roman" w:cs="Times New Roman"/>
          <w:sz w:val="28"/>
          <w:szCs w:val="28"/>
          <w:lang w:eastAsia="ru-RU"/>
        </w:rPr>
        <w:t xml:space="preserve"> территорией опережающего развития,</w:t>
      </w:r>
      <w:r w:rsidRPr="00B8351C">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реализуется проект</w:t>
      </w:r>
      <w:r w:rsidRPr="00B8351C">
        <w:rPr>
          <w:rFonts w:ascii="Times New Roman" w:eastAsia="Calibri" w:hAnsi="Times New Roman" w:cs="Times New Roman"/>
          <w:sz w:val="28"/>
          <w:szCs w:val="28"/>
          <w:lang w:eastAsia="ru-RU"/>
        </w:rPr>
        <w:t xml:space="preserve"> индустриального парка «Богословский», на принципах государственно-частного партнерства. </w:t>
      </w:r>
      <w:r w:rsidR="002024FE">
        <w:rPr>
          <w:rFonts w:ascii="Times New Roman" w:eastAsia="Calibri" w:hAnsi="Times New Roman" w:cs="Times New Roman"/>
          <w:sz w:val="28"/>
          <w:szCs w:val="28"/>
          <w:lang w:eastAsia="ru-RU"/>
        </w:rPr>
        <w:t>Площадка полностью обеспечена необходимой внешней и внутренней инфраструктурой, создана управляющая компания индустриального парка «Богословский», которая заключила соглашения о ведении промышленной деятельности на территории индустриального парка с 9 резидентами.</w:t>
      </w:r>
    </w:p>
    <w:p w:rsidR="00660DF5" w:rsidRDefault="00B8351C" w:rsidP="002024FE">
      <w:pPr>
        <w:spacing w:after="0" w:line="240" w:lineRule="auto"/>
        <w:ind w:firstLine="709"/>
        <w:jc w:val="both"/>
        <w:rPr>
          <w:rFonts w:ascii="Times New Roman" w:eastAsia="Calibri" w:hAnsi="Times New Roman" w:cs="Times New Roman"/>
          <w:sz w:val="28"/>
          <w:szCs w:val="28"/>
          <w:lang w:eastAsia="ru-RU"/>
        </w:rPr>
      </w:pPr>
      <w:r w:rsidRPr="00B8351C">
        <w:rPr>
          <w:rFonts w:ascii="Times New Roman" w:eastAsia="Calibri" w:hAnsi="Times New Roman" w:cs="Times New Roman"/>
          <w:sz w:val="28"/>
          <w:szCs w:val="28"/>
          <w:lang w:eastAsia="ru-RU"/>
        </w:rPr>
        <w:t>Объединенной компанией «РУСАЛ» в собственность управляющей компании передан земельный участок площадью 86 гектаров. Реализация проекта создания индустриального парка «Богословский» имеет стратегическое значение</w:t>
      </w:r>
      <w:r w:rsidRPr="008E2673">
        <w:rPr>
          <w:rFonts w:ascii="Times New Roman" w:eastAsia="Calibri" w:hAnsi="Times New Roman" w:cs="Times New Roman"/>
          <w:sz w:val="28"/>
          <w:szCs w:val="28"/>
          <w:lang w:eastAsia="ru-RU"/>
        </w:rPr>
        <w:t xml:space="preserve">. </w:t>
      </w:r>
      <w:r w:rsidR="008E2673" w:rsidRPr="00B8351C">
        <w:rPr>
          <w:rFonts w:ascii="Times New Roman" w:eastAsia="Times New Roman" w:hAnsi="Times New Roman" w:cs="Times New Roman"/>
          <w:sz w:val="28"/>
          <w:szCs w:val="28"/>
          <w:lang w:eastAsia="ru-RU"/>
        </w:rPr>
        <w:t xml:space="preserve">Использование принципа кооперирования крупных, малых и средних предприятий, взаимодополняющих друг друга, позволит организовать до </w:t>
      </w:r>
      <w:r w:rsidR="008E2673">
        <w:rPr>
          <w:rFonts w:ascii="Times New Roman" w:eastAsia="Times New Roman" w:hAnsi="Times New Roman" w:cs="Times New Roman"/>
          <w:sz w:val="28"/>
          <w:szCs w:val="28"/>
          <w:lang w:eastAsia="ru-RU"/>
        </w:rPr>
        <w:t>2</w:t>
      </w:r>
      <w:r w:rsidR="008E2673" w:rsidRPr="00B8351C">
        <w:rPr>
          <w:rFonts w:ascii="Times New Roman" w:eastAsia="Times New Roman" w:hAnsi="Times New Roman" w:cs="Times New Roman"/>
          <w:sz w:val="28"/>
          <w:szCs w:val="28"/>
          <w:lang w:eastAsia="ru-RU"/>
        </w:rPr>
        <w:t xml:space="preserve">000 рабочих мест на территории города </w:t>
      </w:r>
      <w:r w:rsidR="008E2673">
        <w:rPr>
          <w:rFonts w:ascii="Times New Roman" w:eastAsia="Times New Roman" w:hAnsi="Times New Roman" w:cs="Times New Roman"/>
          <w:sz w:val="28"/>
          <w:szCs w:val="28"/>
          <w:lang w:eastAsia="ru-RU"/>
        </w:rPr>
        <w:t>Краснотурьинска к 2020 году</w:t>
      </w:r>
      <w:r w:rsidR="008E2673" w:rsidRPr="00B8351C">
        <w:rPr>
          <w:rFonts w:ascii="Times New Roman" w:eastAsia="Times New Roman" w:hAnsi="Times New Roman" w:cs="Times New Roman"/>
          <w:sz w:val="28"/>
          <w:szCs w:val="28"/>
          <w:lang w:eastAsia="ru-RU"/>
        </w:rPr>
        <w:t>.</w:t>
      </w:r>
      <w:r w:rsidRPr="00B8351C">
        <w:rPr>
          <w:rFonts w:ascii="Times New Roman" w:eastAsia="Calibri" w:hAnsi="Times New Roman" w:cs="Times New Roman"/>
          <w:sz w:val="28"/>
          <w:szCs w:val="28"/>
          <w:lang w:eastAsia="ru-RU"/>
        </w:rPr>
        <w:t xml:space="preserve"> </w:t>
      </w:r>
      <w:r w:rsidR="008E2673">
        <w:rPr>
          <w:rFonts w:ascii="Times New Roman" w:eastAsia="Calibri" w:hAnsi="Times New Roman" w:cs="Times New Roman"/>
          <w:sz w:val="28"/>
          <w:szCs w:val="28"/>
          <w:lang w:eastAsia="ru-RU"/>
        </w:rPr>
        <w:t>Это обеспечит</w:t>
      </w:r>
      <w:r w:rsidRPr="00B8351C">
        <w:rPr>
          <w:rFonts w:ascii="Times New Roman" w:eastAsia="Calibri" w:hAnsi="Times New Roman" w:cs="Times New Roman"/>
          <w:sz w:val="28"/>
          <w:szCs w:val="28"/>
          <w:lang w:eastAsia="ru-RU"/>
        </w:rPr>
        <w:t xml:space="preserve"> занятость населения в близлежащих городах, в том числе и Волчанске.</w:t>
      </w:r>
      <w:r w:rsidR="00660DF5">
        <w:rPr>
          <w:rFonts w:ascii="Times New Roman" w:eastAsia="Calibri" w:hAnsi="Times New Roman" w:cs="Times New Roman"/>
          <w:sz w:val="28"/>
          <w:szCs w:val="28"/>
          <w:lang w:eastAsia="ru-RU"/>
        </w:rPr>
        <w:t xml:space="preserve"> </w:t>
      </w:r>
    </w:p>
    <w:p w:rsidR="00B8351C" w:rsidRPr="00B8351C" w:rsidRDefault="00B8351C" w:rsidP="00B8351C">
      <w:pPr>
        <w:spacing w:after="0" w:line="240" w:lineRule="auto"/>
        <w:ind w:firstLine="709"/>
        <w:jc w:val="both"/>
        <w:rPr>
          <w:rFonts w:ascii="Times New Roman" w:eastAsia="Times New Roman" w:hAnsi="Times New Roman" w:cs="Times New Roman"/>
          <w:sz w:val="28"/>
          <w:szCs w:val="28"/>
          <w:lang w:eastAsia="ru-RU"/>
        </w:rPr>
      </w:pPr>
      <w:r w:rsidRPr="00B8351C">
        <w:rPr>
          <w:rFonts w:ascii="Times New Roman" w:eastAsia="Times New Roman" w:hAnsi="Times New Roman" w:cs="Times New Roman"/>
          <w:sz w:val="28"/>
          <w:szCs w:val="28"/>
          <w:lang w:eastAsia="ru-RU"/>
        </w:rPr>
        <w:t>Развитие малого и среднего предпринимательства позволит стимулировать рынок труда и находить наиболее подходящий персонал для каждой организации, а работникам – подбирать работу, в наибольшей степени соответствующую их компетенциям и способностям. Возможность выбора повышает мобильность персонала, что положительно сказывается как на качестве рабочей силы, так и на эффективности ее распределения.</w:t>
      </w:r>
    </w:p>
    <w:p w:rsidR="00DE2583" w:rsidRPr="00DE2583" w:rsidRDefault="00DE2583" w:rsidP="00DE2583">
      <w:pPr>
        <w:pStyle w:val="ab"/>
        <w:tabs>
          <w:tab w:val="left" w:pos="0"/>
        </w:tabs>
        <w:spacing w:after="0" w:line="240" w:lineRule="auto"/>
        <w:ind w:left="0" w:firstLine="709"/>
        <w:jc w:val="both"/>
        <w:rPr>
          <w:rFonts w:ascii="Times New Roman" w:eastAsia="Calibri" w:hAnsi="Times New Roman" w:cs="Times New Roman"/>
          <w:sz w:val="28"/>
          <w:szCs w:val="28"/>
        </w:rPr>
      </w:pPr>
      <w:r w:rsidRPr="00DE2583">
        <w:rPr>
          <w:rFonts w:ascii="Times New Roman" w:eastAsia="Calibri" w:hAnsi="Times New Roman" w:cs="Times New Roman"/>
          <w:sz w:val="28"/>
          <w:szCs w:val="28"/>
        </w:rPr>
        <w:t>Схема взаимосвязи стратегических приоритетов отражает эффект от их реализации. Индустриальная диверсификация (формирование новой промышленной специализации, модернизация ГОП) будет обеспечиваться посредством привлечения инвестиционных проектов на территорию города и локализации цепочек добавленной стоимости. В данной связи важным фактором развития станет расширение реализующейся  политики по развитию инвестиционных площадок, которая должна быть направлена на привлечение в муниципальное образование средних и малых промышленных предприятий</w:t>
      </w:r>
      <w:r w:rsidR="003E4601">
        <w:rPr>
          <w:rFonts w:ascii="Times New Roman" w:eastAsia="Calibri" w:hAnsi="Times New Roman" w:cs="Times New Roman"/>
          <w:sz w:val="28"/>
          <w:szCs w:val="28"/>
        </w:rPr>
        <w:t xml:space="preserve"> - </w:t>
      </w:r>
      <w:r w:rsidRPr="00DE2583">
        <w:rPr>
          <w:rFonts w:ascii="Times New Roman" w:eastAsia="Calibri" w:hAnsi="Times New Roman" w:cs="Times New Roman"/>
          <w:sz w:val="28"/>
          <w:szCs w:val="28"/>
        </w:rPr>
        <w:t xml:space="preserve"> новых якорных инвесторов. Так как на территории города находится агропромышленное предприятие, обеспечивающие экономику города перспективным направлением деятельности. </w:t>
      </w:r>
      <w:r w:rsidR="003E4601" w:rsidRPr="00DE2583">
        <w:rPr>
          <w:rFonts w:ascii="Times New Roman" w:eastAsia="Calibri" w:hAnsi="Times New Roman" w:cs="Times New Roman"/>
          <w:sz w:val="28"/>
          <w:szCs w:val="28"/>
        </w:rPr>
        <w:t xml:space="preserve">Развитие </w:t>
      </w:r>
      <w:r w:rsidRPr="00DE2583">
        <w:rPr>
          <w:rFonts w:ascii="Times New Roman" w:eastAsia="Calibri" w:hAnsi="Times New Roman" w:cs="Times New Roman"/>
          <w:sz w:val="28"/>
          <w:szCs w:val="28"/>
        </w:rPr>
        <w:t>промышленных предприятий позволит обеспечить рынок труда рабочи</w:t>
      </w:r>
      <w:r w:rsidR="003E4601">
        <w:rPr>
          <w:rFonts w:ascii="Times New Roman" w:eastAsia="Calibri" w:hAnsi="Times New Roman" w:cs="Times New Roman"/>
          <w:sz w:val="28"/>
          <w:szCs w:val="28"/>
        </w:rPr>
        <w:t>ми</w:t>
      </w:r>
      <w:r w:rsidRPr="00DE2583">
        <w:rPr>
          <w:rFonts w:ascii="Times New Roman" w:eastAsia="Calibri" w:hAnsi="Times New Roman" w:cs="Times New Roman"/>
          <w:sz w:val="28"/>
          <w:szCs w:val="28"/>
        </w:rPr>
        <w:t xml:space="preserve"> мест</w:t>
      </w:r>
      <w:r w:rsidR="003E4601">
        <w:rPr>
          <w:rFonts w:ascii="Times New Roman" w:eastAsia="Calibri" w:hAnsi="Times New Roman" w:cs="Times New Roman"/>
          <w:sz w:val="28"/>
          <w:szCs w:val="28"/>
        </w:rPr>
        <w:t>ами</w:t>
      </w:r>
      <w:r w:rsidRPr="00DE2583">
        <w:rPr>
          <w:rFonts w:ascii="Times New Roman" w:eastAsia="Calibri" w:hAnsi="Times New Roman" w:cs="Times New Roman"/>
          <w:sz w:val="28"/>
          <w:szCs w:val="28"/>
        </w:rPr>
        <w:t xml:space="preserve">.  Таким образом, на территории </w:t>
      </w:r>
      <w:r w:rsidR="003E4601">
        <w:rPr>
          <w:rFonts w:ascii="Times New Roman" w:eastAsia="Calibri" w:hAnsi="Times New Roman" w:cs="Times New Roman"/>
          <w:sz w:val="28"/>
          <w:szCs w:val="28"/>
        </w:rPr>
        <w:t>Волчанского городского округа</w:t>
      </w:r>
      <w:r w:rsidRPr="00DE2583">
        <w:rPr>
          <w:rFonts w:ascii="Times New Roman" w:eastAsia="Calibri" w:hAnsi="Times New Roman" w:cs="Times New Roman"/>
          <w:sz w:val="28"/>
          <w:szCs w:val="28"/>
        </w:rPr>
        <w:t xml:space="preserve"> сформируется диверсифицированный кластер, который обеспечит  основу развития муниципального образования в стратегической перспективе. </w:t>
      </w:r>
    </w:p>
    <w:p w:rsidR="00DE2583" w:rsidRPr="00DE2583" w:rsidRDefault="00DE2583" w:rsidP="00DE2583">
      <w:pPr>
        <w:pStyle w:val="ab"/>
        <w:tabs>
          <w:tab w:val="left" w:pos="0"/>
        </w:tabs>
        <w:spacing w:after="0" w:line="240" w:lineRule="auto"/>
        <w:ind w:left="0" w:firstLine="709"/>
        <w:jc w:val="both"/>
        <w:rPr>
          <w:rFonts w:ascii="Times New Roman" w:eastAsia="Calibri" w:hAnsi="Times New Roman" w:cs="Times New Roman"/>
          <w:sz w:val="28"/>
          <w:szCs w:val="28"/>
        </w:rPr>
      </w:pPr>
      <w:r w:rsidRPr="00DE2583">
        <w:rPr>
          <w:rFonts w:ascii="Times New Roman" w:eastAsia="Calibri" w:hAnsi="Times New Roman" w:cs="Times New Roman"/>
          <w:sz w:val="28"/>
          <w:szCs w:val="28"/>
        </w:rPr>
        <w:t xml:space="preserve">В целях обеспечения сбалансированного развития экономики города необходимо осуществлять популяризацию предпринимательской деятельности </w:t>
      </w:r>
      <w:r w:rsidRPr="00DE2583">
        <w:rPr>
          <w:rFonts w:ascii="Times New Roman" w:eastAsia="Calibri" w:hAnsi="Times New Roman" w:cs="Times New Roman"/>
          <w:sz w:val="28"/>
          <w:szCs w:val="28"/>
        </w:rPr>
        <w:lastRenderedPageBreak/>
        <w:t xml:space="preserve">среди населения. Расширение программ </w:t>
      </w:r>
      <w:proofErr w:type="spellStart"/>
      <w:r w:rsidRPr="00DE2583">
        <w:rPr>
          <w:rFonts w:ascii="Times New Roman" w:eastAsia="Calibri" w:hAnsi="Times New Roman" w:cs="Times New Roman"/>
          <w:sz w:val="28"/>
          <w:szCs w:val="28"/>
        </w:rPr>
        <w:t>самозанятости</w:t>
      </w:r>
      <w:proofErr w:type="spellEnd"/>
      <w:r w:rsidRPr="00DE2583">
        <w:rPr>
          <w:rFonts w:ascii="Times New Roman" w:eastAsia="Calibri" w:hAnsi="Times New Roman" w:cs="Times New Roman"/>
          <w:sz w:val="28"/>
          <w:szCs w:val="28"/>
        </w:rPr>
        <w:t xml:space="preserve"> и форм поддержки малого бизнеса должно быть направлено на стимулирование развития малых форм хозяйствования в сферах социальных и бытовых услуг. </w:t>
      </w:r>
    </w:p>
    <w:p w:rsidR="00DE2583" w:rsidRPr="00DE2583" w:rsidRDefault="00DE2583" w:rsidP="00DE2583">
      <w:pPr>
        <w:pStyle w:val="ab"/>
        <w:tabs>
          <w:tab w:val="left" w:pos="0"/>
        </w:tabs>
        <w:spacing w:after="0" w:line="240" w:lineRule="auto"/>
        <w:ind w:left="0" w:firstLine="709"/>
        <w:jc w:val="both"/>
        <w:rPr>
          <w:rFonts w:ascii="Times New Roman" w:eastAsia="Calibri" w:hAnsi="Times New Roman" w:cs="Times New Roman"/>
          <w:sz w:val="28"/>
          <w:szCs w:val="28"/>
        </w:rPr>
      </w:pPr>
      <w:r w:rsidRPr="00DE2583">
        <w:rPr>
          <w:rFonts w:ascii="Times New Roman" w:eastAsia="Calibri" w:hAnsi="Times New Roman" w:cs="Times New Roman"/>
          <w:sz w:val="28"/>
          <w:szCs w:val="28"/>
        </w:rPr>
        <w:t xml:space="preserve">На сегодняшний день одной из ключевых проблем экономического развития города, стимулирующей отток трудоспособного населения и молодежи, является монопольное положение </w:t>
      </w:r>
      <w:r w:rsidR="003E4601">
        <w:rPr>
          <w:rFonts w:ascii="Times New Roman" w:eastAsia="Calibri" w:hAnsi="Times New Roman" w:cs="Times New Roman"/>
          <w:sz w:val="28"/>
          <w:szCs w:val="28"/>
        </w:rPr>
        <w:t>градообразующего предприятия</w:t>
      </w:r>
      <w:r w:rsidRPr="00DE2583">
        <w:rPr>
          <w:rFonts w:ascii="Times New Roman" w:eastAsia="Calibri" w:hAnsi="Times New Roman" w:cs="Times New Roman"/>
          <w:sz w:val="28"/>
          <w:szCs w:val="28"/>
        </w:rPr>
        <w:t xml:space="preserve"> на рынке труда. При этом остается неразвитым сектор потребительских услуг и бытового обслуживания.  Кадровая проблема также является существенным ограничением и для развития сферы здравоохранения, образования и социального обслуживания.  </w:t>
      </w:r>
    </w:p>
    <w:p w:rsidR="00C836B0" w:rsidRPr="00C836B0" w:rsidRDefault="00DE2583">
      <w:pPr>
        <w:pStyle w:val="ab"/>
        <w:tabs>
          <w:tab w:val="left" w:pos="0"/>
        </w:tabs>
        <w:spacing w:after="0" w:line="240" w:lineRule="auto"/>
        <w:ind w:left="0" w:firstLine="709"/>
        <w:jc w:val="both"/>
        <w:rPr>
          <w:ins w:id="1694" w:author="алёна" w:date="2016-07-15T09:10:00Z"/>
          <w:rFonts w:ascii="Times New Roman" w:eastAsia="Calibri" w:hAnsi="Times New Roman" w:cs="Times New Roman"/>
          <w:sz w:val="28"/>
          <w:szCs w:val="28"/>
          <w:rPrChange w:id="1695" w:author="алёна" w:date="2016-07-15T09:22:00Z">
            <w:rPr>
              <w:ins w:id="1696" w:author="алёна" w:date="2016-07-15T09:10:00Z"/>
            </w:rPr>
          </w:rPrChange>
        </w:rPr>
        <w:pPrChange w:id="1697" w:author="алёна" w:date="2016-07-15T09:23:00Z">
          <w:pPr>
            <w:tabs>
              <w:tab w:val="left" w:pos="0"/>
            </w:tabs>
            <w:spacing w:after="0" w:line="240" w:lineRule="auto"/>
            <w:jc w:val="both"/>
          </w:pPr>
        </w:pPrChange>
      </w:pPr>
      <w:r w:rsidRPr="00DE2583">
        <w:rPr>
          <w:rFonts w:ascii="Times New Roman" w:eastAsia="Calibri" w:hAnsi="Times New Roman" w:cs="Times New Roman"/>
          <w:sz w:val="28"/>
          <w:szCs w:val="28"/>
        </w:rPr>
        <w:t>Для преодоления негативных демографических тенденций необходимо качественное развитие городской среды с формированием на территории развитой культурно-развлекательной сферы и спортивной инфраструктуры. Качество жизни населения также тесно связано с модернизацией жилищно-коммунальной инфраструктуры. Совместное развитие данных направлений способствует формированию устойчивого развития социально-экономического пространства города.</w:t>
      </w:r>
    </w:p>
    <w:p w:rsidR="00BD34DA" w:rsidRDefault="00BD34DA" w:rsidP="009953A4">
      <w:pPr>
        <w:tabs>
          <w:tab w:val="left" w:pos="0"/>
        </w:tabs>
        <w:spacing w:after="0" w:line="240" w:lineRule="auto"/>
        <w:ind w:firstLine="709"/>
        <w:jc w:val="both"/>
        <w:rPr>
          <w:rFonts w:ascii="Times New Roman" w:eastAsia="Calibri" w:hAnsi="Times New Roman" w:cs="Times New Roman"/>
          <w:sz w:val="28"/>
          <w:szCs w:val="28"/>
        </w:rPr>
      </w:pPr>
    </w:p>
    <w:p w:rsidR="00123640" w:rsidRDefault="00123640" w:rsidP="009953A4">
      <w:pPr>
        <w:pStyle w:val="ab"/>
        <w:keepNext/>
        <w:keepLines/>
        <w:numPr>
          <w:ilvl w:val="1"/>
          <w:numId w:val="7"/>
        </w:numPr>
        <w:spacing w:after="0" w:line="240" w:lineRule="auto"/>
        <w:ind w:left="0" w:firstLine="0"/>
        <w:jc w:val="center"/>
        <w:outlineLvl w:val="0"/>
        <w:rPr>
          <w:rFonts w:ascii="Times New Roman" w:eastAsia="Times New Roman" w:hAnsi="Times New Roman" w:cs="Times New Roman"/>
          <w:bCs/>
          <w:sz w:val="32"/>
          <w:szCs w:val="32"/>
        </w:rPr>
      </w:pPr>
      <w:bookmarkStart w:id="1698" w:name="_Toc187991401"/>
      <w:bookmarkStart w:id="1699" w:name="_Toc193100841"/>
      <w:bookmarkStart w:id="1700" w:name="_Toc516751991"/>
      <w:r w:rsidRPr="00123640">
        <w:rPr>
          <w:rFonts w:ascii="Times New Roman" w:eastAsia="Times New Roman" w:hAnsi="Times New Roman" w:cs="Times New Roman"/>
          <w:bCs/>
          <w:sz w:val="32"/>
          <w:szCs w:val="32"/>
        </w:rPr>
        <w:t>Образ и облик города, его место в экономике области после реализации Стратегии</w:t>
      </w:r>
      <w:bookmarkEnd w:id="1698"/>
      <w:bookmarkEnd w:id="1699"/>
      <w:bookmarkEnd w:id="1700"/>
    </w:p>
    <w:p w:rsidR="00123640" w:rsidRPr="00123640" w:rsidRDefault="00123640" w:rsidP="009953A4">
      <w:pPr>
        <w:pStyle w:val="ab"/>
        <w:keepNext/>
        <w:keepLines/>
        <w:spacing w:after="0" w:line="240" w:lineRule="auto"/>
        <w:ind w:left="0"/>
        <w:outlineLvl w:val="0"/>
        <w:rPr>
          <w:rFonts w:ascii="Times New Roman" w:eastAsia="Times New Roman" w:hAnsi="Times New Roman" w:cs="Times New Roman"/>
          <w:bCs/>
          <w:sz w:val="32"/>
          <w:szCs w:val="32"/>
        </w:rPr>
      </w:pPr>
    </w:p>
    <w:p w:rsidR="00123640" w:rsidRPr="00123640" w:rsidRDefault="00123640" w:rsidP="009953A4">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Реализация </w:t>
      </w:r>
      <w:r w:rsidR="00AF11BB" w:rsidRPr="00123640">
        <w:rPr>
          <w:rFonts w:ascii="Times New Roman" w:eastAsia="Times New Roman" w:hAnsi="Times New Roman" w:cs="Times New Roman"/>
          <w:sz w:val="28"/>
          <w:szCs w:val="28"/>
          <w:lang w:eastAsia="ru-RU"/>
        </w:rPr>
        <w:t xml:space="preserve">Стратегии </w:t>
      </w:r>
      <w:r w:rsidR="00AF11BB">
        <w:rPr>
          <w:rFonts w:ascii="Times New Roman" w:eastAsia="Times New Roman" w:hAnsi="Times New Roman" w:cs="Times New Roman"/>
          <w:sz w:val="28"/>
          <w:szCs w:val="28"/>
          <w:lang w:eastAsia="ru-RU"/>
        </w:rPr>
        <w:t xml:space="preserve">социально-экономического </w:t>
      </w:r>
      <w:r w:rsidRPr="00123640">
        <w:rPr>
          <w:rFonts w:ascii="Times New Roman" w:eastAsia="Times New Roman" w:hAnsi="Times New Roman" w:cs="Times New Roman"/>
          <w:sz w:val="28"/>
          <w:szCs w:val="28"/>
          <w:lang w:eastAsia="ru-RU"/>
        </w:rPr>
        <w:t xml:space="preserve">развития </w:t>
      </w:r>
      <w:r w:rsidR="00AF11BB">
        <w:rPr>
          <w:rFonts w:ascii="Times New Roman" w:eastAsia="Times New Roman" w:hAnsi="Times New Roman" w:cs="Times New Roman"/>
          <w:sz w:val="28"/>
          <w:szCs w:val="28"/>
          <w:lang w:eastAsia="ru-RU"/>
        </w:rPr>
        <w:t>Волчанского городского округа</w:t>
      </w:r>
      <w:r w:rsidRPr="00123640">
        <w:rPr>
          <w:rFonts w:ascii="Times New Roman" w:eastAsia="Times New Roman" w:hAnsi="Times New Roman" w:cs="Times New Roman"/>
          <w:sz w:val="28"/>
          <w:szCs w:val="28"/>
          <w:lang w:eastAsia="ru-RU"/>
        </w:rPr>
        <w:t xml:space="preserve"> предполагает усиление роли </w:t>
      </w:r>
      <w:r w:rsidR="00AF11BB">
        <w:rPr>
          <w:rFonts w:ascii="Times New Roman" w:eastAsia="Times New Roman" w:hAnsi="Times New Roman" w:cs="Times New Roman"/>
          <w:sz w:val="28"/>
          <w:szCs w:val="28"/>
          <w:lang w:eastAsia="ru-RU"/>
        </w:rPr>
        <w:t>Волчанска</w:t>
      </w:r>
      <w:r w:rsidRPr="00123640">
        <w:rPr>
          <w:rFonts w:ascii="Times New Roman" w:eastAsia="Times New Roman" w:hAnsi="Times New Roman" w:cs="Times New Roman"/>
          <w:sz w:val="28"/>
          <w:szCs w:val="28"/>
          <w:lang w:eastAsia="ru-RU"/>
        </w:rPr>
        <w:t xml:space="preserve"> как </w:t>
      </w:r>
      <w:r w:rsidR="00AF11BB">
        <w:rPr>
          <w:rFonts w:ascii="Times New Roman" w:eastAsia="Times New Roman" w:hAnsi="Times New Roman" w:cs="Times New Roman"/>
          <w:sz w:val="28"/>
          <w:szCs w:val="28"/>
          <w:lang w:eastAsia="ru-RU"/>
        </w:rPr>
        <w:t>туристического</w:t>
      </w:r>
      <w:r w:rsidRPr="00123640">
        <w:rPr>
          <w:rFonts w:ascii="Times New Roman" w:eastAsia="Times New Roman" w:hAnsi="Times New Roman" w:cs="Times New Roman"/>
          <w:sz w:val="28"/>
          <w:szCs w:val="28"/>
          <w:lang w:eastAsia="ru-RU"/>
        </w:rPr>
        <w:t xml:space="preserve"> </w:t>
      </w:r>
      <w:r w:rsidR="00AF11BB">
        <w:rPr>
          <w:rFonts w:ascii="Times New Roman" w:eastAsia="Times New Roman" w:hAnsi="Times New Roman" w:cs="Times New Roman"/>
          <w:sz w:val="28"/>
          <w:szCs w:val="28"/>
          <w:lang w:eastAsia="ru-RU"/>
        </w:rPr>
        <w:t>объекта</w:t>
      </w:r>
      <w:r w:rsidRPr="00123640">
        <w:rPr>
          <w:rFonts w:ascii="Times New Roman" w:eastAsia="Times New Roman" w:hAnsi="Times New Roman" w:cs="Times New Roman"/>
          <w:sz w:val="28"/>
          <w:szCs w:val="28"/>
          <w:lang w:eastAsia="ru-RU"/>
        </w:rPr>
        <w:t xml:space="preserve">, </w:t>
      </w:r>
      <w:r w:rsidR="00AF11BB">
        <w:rPr>
          <w:rFonts w:ascii="Times New Roman" w:eastAsia="Times New Roman" w:hAnsi="Times New Roman" w:cs="Times New Roman"/>
          <w:sz w:val="28"/>
          <w:szCs w:val="28"/>
          <w:lang w:eastAsia="ru-RU"/>
        </w:rPr>
        <w:t>развитие</w:t>
      </w:r>
      <w:r w:rsidRPr="00123640">
        <w:rPr>
          <w:rFonts w:ascii="Times New Roman" w:eastAsia="Times New Roman" w:hAnsi="Times New Roman" w:cs="Times New Roman"/>
          <w:sz w:val="28"/>
          <w:szCs w:val="28"/>
          <w:lang w:eastAsia="ru-RU"/>
        </w:rPr>
        <w:t xml:space="preserve"> инновационной составляющей экономики</w:t>
      </w:r>
      <w:r w:rsidR="00AF11BB">
        <w:rPr>
          <w:rFonts w:ascii="Times New Roman" w:eastAsia="Times New Roman" w:hAnsi="Times New Roman" w:cs="Times New Roman"/>
          <w:sz w:val="28"/>
          <w:szCs w:val="28"/>
          <w:lang w:eastAsia="ru-RU"/>
        </w:rPr>
        <w:t xml:space="preserve">, что позволяет обеспечить уход от </w:t>
      </w:r>
      <w:proofErr w:type="spellStart"/>
      <w:r w:rsidR="00AF11BB">
        <w:rPr>
          <w:rFonts w:ascii="Times New Roman" w:eastAsia="Times New Roman" w:hAnsi="Times New Roman" w:cs="Times New Roman"/>
          <w:sz w:val="28"/>
          <w:szCs w:val="28"/>
          <w:lang w:eastAsia="ru-RU"/>
        </w:rPr>
        <w:t>монопрофильности</w:t>
      </w:r>
      <w:proofErr w:type="spellEnd"/>
      <w:r w:rsidRPr="00123640">
        <w:rPr>
          <w:rFonts w:ascii="Times New Roman" w:eastAsia="Times New Roman" w:hAnsi="Times New Roman" w:cs="Times New Roman"/>
          <w:sz w:val="28"/>
          <w:szCs w:val="28"/>
          <w:lang w:eastAsia="ru-RU"/>
        </w:rPr>
        <w:t xml:space="preserve">. </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Усложняется система управления </w:t>
      </w:r>
      <w:r w:rsidR="00AF11BB">
        <w:rPr>
          <w:rFonts w:ascii="Times New Roman" w:eastAsia="Times New Roman" w:hAnsi="Times New Roman" w:cs="Times New Roman"/>
          <w:sz w:val="28"/>
          <w:szCs w:val="28"/>
          <w:lang w:eastAsia="ru-RU"/>
        </w:rPr>
        <w:t>территорией</w:t>
      </w:r>
      <w:r w:rsidRPr="00123640">
        <w:rPr>
          <w:rFonts w:ascii="Times New Roman" w:eastAsia="Times New Roman" w:hAnsi="Times New Roman" w:cs="Times New Roman"/>
          <w:sz w:val="28"/>
          <w:szCs w:val="28"/>
          <w:lang w:eastAsia="ru-RU"/>
        </w:rPr>
        <w:t xml:space="preserve">, повышается </w:t>
      </w:r>
      <w:r w:rsidR="00AF11BB">
        <w:rPr>
          <w:rFonts w:ascii="Times New Roman" w:eastAsia="Times New Roman" w:hAnsi="Times New Roman" w:cs="Times New Roman"/>
          <w:sz w:val="28"/>
          <w:szCs w:val="28"/>
          <w:lang w:eastAsia="ru-RU"/>
        </w:rPr>
        <w:t xml:space="preserve">ее </w:t>
      </w:r>
      <w:r w:rsidRPr="00123640">
        <w:rPr>
          <w:rFonts w:ascii="Times New Roman" w:eastAsia="Times New Roman" w:hAnsi="Times New Roman" w:cs="Times New Roman"/>
          <w:sz w:val="28"/>
          <w:szCs w:val="28"/>
          <w:lang w:eastAsia="ru-RU"/>
        </w:rPr>
        <w:t xml:space="preserve">качество и включенность в </w:t>
      </w:r>
      <w:proofErr w:type="spellStart"/>
      <w:r w:rsidR="00AF11BB">
        <w:rPr>
          <w:rFonts w:ascii="Times New Roman" w:eastAsia="Times New Roman" w:hAnsi="Times New Roman" w:cs="Times New Roman"/>
          <w:sz w:val="28"/>
          <w:szCs w:val="28"/>
          <w:lang w:eastAsia="ru-RU"/>
        </w:rPr>
        <w:t>межгородские</w:t>
      </w:r>
      <w:proofErr w:type="spellEnd"/>
      <w:r w:rsidR="00AF11BB">
        <w:rPr>
          <w:rFonts w:ascii="Times New Roman" w:eastAsia="Times New Roman" w:hAnsi="Times New Roman" w:cs="Times New Roman"/>
          <w:sz w:val="28"/>
          <w:szCs w:val="28"/>
          <w:lang w:eastAsia="ru-RU"/>
        </w:rPr>
        <w:t xml:space="preserve"> и </w:t>
      </w:r>
      <w:r w:rsidRPr="00123640">
        <w:rPr>
          <w:rFonts w:ascii="Times New Roman" w:eastAsia="Times New Roman" w:hAnsi="Times New Roman" w:cs="Times New Roman"/>
          <w:sz w:val="28"/>
          <w:szCs w:val="28"/>
          <w:lang w:eastAsia="ru-RU"/>
        </w:rPr>
        <w:t xml:space="preserve">межрегиональные проекты. </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Меняется качество городской среды и стиль жизни горожан. </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Усиливается специализация различных кварталов и территорий – выделяется зона деловой жизни, зоны рекреации и досуга. Улучшается доступность городских инфраструктур, повышается качество общественных услуг.</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Ранее застроенные территории города, не включенные в процессы развития, захватываются новыми видами деятельности.</w:t>
      </w:r>
    </w:p>
    <w:p w:rsidR="00123640" w:rsidRPr="00123640" w:rsidRDefault="00A978E5" w:rsidP="0012364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Стабилизируется численность постоянного населения и </w:t>
      </w:r>
      <w:r w:rsidRPr="00123640">
        <w:rPr>
          <w:rFonts w:ascii="Times New Roman" w:eastAsia="Times New Roman" w:hAnsi="Times New Roman" w:cs="Times New Roman"/>
          <w:sz w:val="28"/>
          <w:szCs w:val="28"/>
          <w:lang w:eastAsia="ru-RU"/>
        </w:rPr>
        <w:t xml:space="preserve">меняется </w:t>
      </w:r>
      <w:r>
        <w:rPr>
          <w:rFonts w:ascii="Times New Roman" w:eastAsia="Times New Roman" w:hAnsi="Times New Roman" w:cs="Times New Roman"/>
          <w:sz w:val="28"/>
          <w:szCs w:val="28"/>
          <w:lang w:eastAsia="ru-RU"/>
        </w:rPr>
        <w:t xml:space="preserve">его </w:t>
      </w:r>
      <w:r w:rsidR="00123640" w:rsidRPr="00123640">
        <w:rPr>
          <w:rFonts w:ascii="Times New Roman" w:eastAsia="Times New Roman" w:hAnsi="Times New Roman" w:cs="Times New Roman"/>
          <w:sz w:val="28"/>
          <w:szCs w:val="28"/>
          <w:lang w:eastAsia="ru-RU"/>
        </w:rPr>
        <w:t xml:space="preserve">структура: в общей численности населения растет доля </w:t>
      </w:r>
      <w:r>
        <w:rPr>
          <w:rFonts w:ascii="Times New Roman" w:eastAsia="Times New Roman" w:hAnsi="Times New Roman" w:cs="Times New Roman"/>
          <w:sz w:val="28"/>
          <w:szCs w:val="28"/>
          <w:lang w:eastAsia="ru-RU"/>
        </w:rPr>
        <w:t>трудоспособного населения</w:t>
      </w:r>
      <w:r w:rsidR="00123640" w:rsidRPr="00123640">
        <w:rPr>
          <w:rFonts w:ascii="Times New Roman" w:eastAsia="Times New Roman" w:hAnsi="Times New Roman" w:cs="Times New Roman"/>
          <w:sz w:val="28"/>
          <w:szCs w:val="28"/>
          <w:lang w:eastAsia="ru-RU"/>
        </w:rPr>
        <w:t>.</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Увеличивается интенсивность деловых и личных поездок горожан, </w:t>
      </w:r>
      <w:r w:rsidR="00A978E5">
        <w:rPr>
          <w:rFonts w:ascii="Times New Roman" w:eastAsia="Times New Roman" w:hAnsi="Times New Roman" w:cs="Times New Roman"/>
          <w:sz w:val="28"/>
          <w:szCs w:val="28"/>
          <w:lang w:eastAsia="ru-RU"/>
        </w:rPr>
        <w:t xml:space="preserve">продолжается </w:t>
      </w:r>
      <w:r w:rsidRPr="00123640">
        <w:rPr>
          <w:rFonts w:ascii="Times New Roman" w:eastAsia="Times New Roman" w:hAnsi="Times New Roman" w:cs="Times New Roman"/>
          <w:sz w:val="28"/>
          <w:szCs w:val="28"/>
          <w:lang w:eastAsia="ru-RU"/>
        </w:rPr>
        <w:t>маятников</w:t>
      </w:r>
      <w:r w:rsidR="00A978E5">
        <w:rPr>
          <w:rFonts w:ascii="Times New Roman" w:eastAsia="Times New Roman" w:hAnsi="Times New Roman" w:cs="Times New Roman"/>
          <w:sz w:val="28"/>
          <w:szCs w:val="28"/>
          <w:lang w:eastAsia="ru-RU"/>
        </w:rPr>
        <w:t>ая</w:t>
      </w:r>
      <w:r w:rsidRPr="00123640">
        <w:rPr>
          <w:rFonts w:ascii="Times New Roman" w:eastAsia="Times New Roman" w:hAnsi="Times New Roman" w:cs="Times New Roman"/>
          <w:sz w:val="28"/>
          <w:szCs w:val="28"/>
          <w:lang w:eastAsia="ru-RU"/>
        </w:rPr>
        <w:t xml:space="preserve"> миграци</w:t>
      </w:r>
      <w:r w:rsidR="00A978E5">
        <w:rPr>
          <w:rFonts w:ascii="Times New Roman" w:eastAsia="Times New Roman" w:hAnsi="Times New Roman" w:cs="Times New Roman"/>
          <w:sz w:val="28"/>
          <w:szCs w:val="28"/>
          <w:lang w:eastAsia="ru-RU"/>
        </w:rPr>
        <w:t>я</w:t>
      </w:r>
      <w:r w:rsidRPr="00123640">
        <w:rPr>
          <w:rFonts w:ascii="Times New Roman" w:eastAsia="Times New Roman" w:hAnsi="Times New Roman" w:cs="Times New Roman"/>
          <w:sz w:val="28"/>
          <w:szCs w:val="28"/>
          <w:lang w:eastAsia="ru-RU"/>
        </w:rPr>
        <w:t xml:space="preserve"> с городами, входящими в </w:t>
      </w:r>
      <w:r w:rsidR="00A978E5">
        <w:rPr>
          <w:rFonts w:ascii="Times New Roman" w:eastAsia="Times New Roman" w:hAnsi="Times New Roman" w:cs="Times New Roman"/>
          <w:sz w:val="28"/>
          <w:szCs w:val="28"/>
          <w:lang w:eastAsia="ru-RU"/>
        </w:rPr>
        <w:t xml:space="preserve">Северную </w:t>
      </w:r>
      <w:r w:rsidRPr="00123640">
        <w:rPr>
          <w:rFonts w:ascii="Times New Roman" w:eastAsia="Times New Roman" w:hAnsi="Times New Roman" w:cs="Times New Roman"/>
          <w:sz w:val="28"/>
          <w:szCs w:val="28"/>
          <w:lang w:eastAsia="ru-RU"/>
        </w:rPr>
        <w:t xml:space="preserve">агломерацию. </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Растет благосостояние жителей города. </w:t>
      </w:r>
    </w:p>
    <w:p w:rsidR="00A978E5"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t xml:space="preserve">Повышается общий уровень здоровья горожан, увеличивается доля людей, ведущих здоровый образ жизни, занимающихся спортом и </w:t>
      </w:r>
      <w:r w:rsidR="00A978E5">
        <w:rPr>
          <w:rFonts w:ascii="Times New Roman" w:eastAsia="Times New Roman" w:hAnsi="Times New Roman" w:cs="Times New Roman"/>
          <w:sz w:val="28"/>
          <w:szCs w:val="28"/>
          <w:lang w:eastAsia="ru-RU"/>
        </w:rPr>
        <w:t>физической культурой</w:t>
      </w:r>
      <w:r w:rsidRPr="00123640">
        <w:rPr>
          <w:rFonts w:ascii="Times New Roman" w:eastAsia="Times New Roman" w:hAnsi="Times New Roman" w:cs="Times New Roman"/>
          <w:sz w:val="28"/>
          <w:szCs w:val="28"/>
          <w:lang w:eastAsia="ru-RU"/>
        </w:rPr>
        <w:t xml:space="preserve">. </w:t>
      </w:r>
    </w:p>
    <w:p w:rsidR="00123640" w:rsidRPr="00123640" w:rsidRDefault="00123640" w:rsidP="00123640">
      <w:pPr>
        <w:spacing w:after="0" w:line="240" w:lineRule="auto"/>
        <w:ind w:firstLine="709"/>
        <w:jc w:val="both"/>
        <w:rPr>
          <w:rFonts w:ascii="Times New Roman" w:eastAsia="Times New Roman" w:hAnsi="Times New Roman" w:cs="Times New Roman"/>
          <w:sz w:val="28"/>
          <w:szCs w:val="28"/>
          <w:lang w:eastAsia="ru-RU"/>
        </w:rPr>
      </w:pPr>
      <w:r w:rsidRPr="00123640">
        <w:rPr>
          <w:rFonts w:ascii="Times New Roman" w:eastAsia="Times New Roman" w:hAnsi="Times New Roman" w:cs="Times New Roman"/>
          <w:sz w:val="28"/>
          <w:szCs w:val="28"/>
          <w:lang w:eastAsia="ru-RU"/>
        </w:rPr>
        <w:lastRenderedPageBreak/>
        <w:t xml:space="preserve">Улучшается экологическая обстановка за счет усиления природоохранной деятельности. </w:t>
      </w:r>
    </w:p>
    <w:p w:rsidR="00555A93" w:rsidRPr="000B6BD9" w:rsidRDefault="00555A93" w:rsidP="000B6BD9">
      <w:pPr>
        <w:tabs>
          <w:tab w:val="left" w:pos="0"/>
          <w:tab w:val="left" w:pos="851"/>
        </w:tabs>
        <w:spacing w:after="0" w:line="240" w:lineRule="auto"/>
        <w:ind w:firstLine="709"/>
        <w:jc w:val="both"/>
        <w:rPr>
          <w:ins w:id="1701" w:author="алёна" w:date="2016-07-15T09:29:00Z"/>
          <w:rFonts w:ascii="Times New Roman" w:eastAsia="Calibri" w:hAnsi="Times New Roman" w:cs="Times New Roman"/>
          <w:sz w:val="28"/>
          <w:szCs w:val="28"/>
        </w:rPr>
      </w:pPr>
    </w:p>
    <w:p w:rsidR="00674675" w:rsidRPr="00166949" w:rsidRDefault="00166949">
      <w:pPr>
        <w:pStyle w:val="1"/>
        <w:numPr>
          <w:ilvl w:val="0"/>
          <w:numId w:val="7"/>
        </w:numPr>
        <w:spacing w:before="0" w:line="240" w:lineRule="auto"/>
        <w:jc w:val="center"/>
        <w:rPr>
          <w:ins w:id="1702" w:author="алёна" w:date="2016-07-15T09:37:00Z"/>
          <w:rFonts w:ascii="Times New Roman" w:eastAsia="Calibri" w:hAnsi="Times New Roman" w:cs="Times New Roman"/>
          <w:sz w:val="32"/>
          <w:szCs w:val="32"/>
        </w:rPr>
        <w:pPrChange w:id="1703" w:author="алёна" w:date="2016-07-15T09:37:00Z">
          <w:pPr>
            <w:tabs>
              <w:tab w:val="left" w:pos="0"/>
            </w:tabs>
            <w:spacing w:after="0" w:line="240" w:lineRule="auto"/>
            <w:ind w:firstLine="709"/>
            <w:jc w:val="both"/>
          </w:pPr>
        </w:pPrChange>
      </w:pPr>
      <w:bookmarkStart w:id="1704" w:name="_Toc516751992"/>
      <w:ins w:id="1705" w:author="алёна" w:date="2016-07-15T09:37:00Z">
        <w:r w:rsidRPr="00166949">
          <w:rPr>
            <w:rFonts w:ascii="Times New Roman" w:eastAsia="Calibri" w:hAnsi="Times New Roman" w:cs="Times New Roman"/>
            <w:color w:val="auto"/>
            <w:sz w:val="32"/>
            <w:szCs w:val="32"/>
          </w:rPr>
          <w:t>ОСНОВНЫЕ ИСТОЧНИКИ РЕСУРСОВ СТРАТЕГИИ</w:t>
        </w:r>
        <w:bookmarkEnd w:id="1704"/>
      </w:ins>
    </w:p>
    <w:p w:rsidR="00674675" w:rsidRDefault="00674675">
      <w:pPr>
        <w:tabs>
          <w:tab w:val="left" w:pos="0"/>
        </w:tabs>
        <w:spacing w:after="0" w:line="240" w:lineRule="auto"/>
        <w:jc w:val="center"/>
        <w:rPr>
          <w:ins w:id="1706" w:author="алёна" w:date="2016-07-15T09:37:00Z"/>
          <w:rFonts w:ascii="Times New Roman" w:eastAsia="Calibri" w:hAnsi="Times New Roman" w:cs="Times New Roman"/>
          <w:sz w:val="28"/>
          <w:szCs w:val="28"/>
        </w:rPr>
        <w:pPrChange w:id="1707" w:author="алёна" w:date="2016-07-15T09:37:00Z">
          <w:pPr>
            <w:tabs>
              <w:tab w:val="left" w:pos="0"/>
            </w:tabs>
            <w:spacing w:after="0" w:line="240" w:lineRule="auto"/>
            <w:ind w:firstLine="709"/>
            <w:jc w:val="both"/>
          </w:pPr>
        </w:pPrChange>
      </w:pPr>
    </w:p>
    <w:p w:rsidR="00674675" w:rsidRDefault="00674675">
      <w:pPr>
        <w:tabs>
          <w:tab w:val="left" w:pos="0"/>
        </w:tabs>
        <w:spacing w:after="0" w:line="240" w:lineRule="auto"/>
        <w:ind w:firstLine="709"/>
        <w:jc w:val="both"/>
        <w:rPr>
          <w:ins w:id="1708" w:author="алёна" w:date="2016-07-15T09:38:00Z"/>
          <w:rFonts w:ascii="Times New Roman" w:eastAsia="Calibri" w:hAnsi="Times New Roman" w:cs="Times New Roman"/>
          <w:sz w:val="28"/>
          <w:szCs w:val="28"/>
        </w:rPr>
      </w:pPr>
      <w:ins w:id="1709" w:author="алёна" w:date="2016-07-15T09:38:00Z">
        <w:r>
          <w:rPr>
            <w:rFonts w:ascii="Times New Roman" w:eastAsia="Calibri" w:hAnsi="Times New Roman" w:cs="Times New Roman"/>
            <w:sz w:val="28"/>
            <w:szCs w:val="28"/>
          </w:rPr>
          <w:t>Основные источники ресурсов реализации Стратегии социально-экономического развития:</w:t>
        </w:r>
      </w:ins>
    </w:p>
    <w:p w:rsidR="00674675" w:rsidRDefault="00674675">
      <w:pPr>
        <w:pStyle w:val="ab"/>
        <w:numPr>
          <w:ilvl w:val="0"/>
          <w:numId w:val="5"/>
        </w:numPr>
        <w:tabs>
          <w:tab w:val="left" w:pos="0"/>
        </w:tabs>
        <w:spacing w:after="0" w:line="240" w:lineRule="auto"/>
        <w:jc w:val="both"/>
        <w:rPr>
          <w:ins w:id="1710" w:author="алёна" w:date="2016-07-15T09:38:00Z"/>
          <w:rFonts w:ascii="Times New Roman" w:eastAsia="Calibri" w:hAnsi="Times New Roman" w:cs="Times New Roman"/>
          <w:sz w:val="28"/>
          <w:szCs w:val="28"/>
        </w:rPr>
        <w:pPrChange w:id="1711" w:author="алёна" w:date="2016-07-15T09:38:00Z">
          <w:pPr>
            <w:tabs>
              <w:tab w:val="left" w:pos="0"/>
            </w:tabs>
            <w:spacing w:after="0" w:line="240" w:lineRule="auto"/>
            <w:ind w:firstLine="709"/>
            <w:jc w:val="both"/>
          </w:pPr>
        </w:pPrChange>
      </w:pPr>
      <w:ins w:id="1712" w:author="алёна" w:date="2016-07-15T09:38:00Z">
        <w:r>
          <w:rPr>
            <w:rFonts w:ascii="Times New Roman" w:eastAsia="Calibri" w:hAnsi="Times New Roman" w:cs="Times New Roman"/>
            <w:sz w:val="28"/>
            <w:szCs w:val="28"/>
          </w:rPr>
          <w:t>Бюджет Волчанского городского округа;</w:t>
        </w:r>
      </w:ins>
    </w:p>
    <w:p w:rsidR="00674675" w:rsidRDefault="00674675">
      <w:pPr>
        <w:pStyle w:val="ab"/>
        <w:numPr>
          <w:ilvl w:val="0"/>
          <w:numId w:val="5"/>
        </w:numPr>
        <w:tabs>
          <w:tab w:val="left" w:pos="0"/>
        </w:tabs>
        <w:spacing w:after="0" w:line="240" w:lineRule="auto"/>
        <w:jc w:val="both"/>
        <w:rPr>
          <w:ins w:id="1713" w:author="алёна" w:date="2016-07-15T09:38:00Z"/>
          <w:rFonts w:ascii="Times New Roman" w:eastAsia="Calibri" w:hAnsi="Times New Roman" w:cs="Times New Roman"/>
          <w:sz w:val="28"/>
          <w:szCs w:val="28"/>
        </w:rPr>
        <w:pPrChange w:id="1714" w:author="алёна" w:date="2016-07-15T09:38:00Z">
          <w:pPr>
            <w:tabs>
              <w:tab w:val="left" w:pos="0"/>
            </w:tabs>
            <w:spacing w:after="0" w:line="240" w:lineRule="auto"/>
            <w:ind w:firstLine="709"/>
            <w:jc w:val="both"/>
          </w:pPr>
        </w:pPrChange>
      </w:pPr>
      <w:ins w:id="1715" w:author="алёна" w:date="2016-07-15T09:38:00Z">
        <w:r>
          <w:rPr>
            <w:rFonts w:ascii="Times New Roman" w:eastAsia="Calibri" w:hAnsi="Times New Roman" w:cs="Times New Roman"/>
            <w:sz w:val="28"/>
            <w:szCs w:val="28"/>
          </w:rPr>
          <w:t>Долевое участие федерального и областного бюджетов;</w:t>
        </w:r>
      </w:ins>
    </w:p>
    <w:p w:rsidR="00674675" w:rsidRDefault="00674675">
      <w:pPr>
        <w:pStyle w:val="ab"/>
        <w:numPr>
          <w:ilvl w:val="0"/>
          <w:numId w:val="5"/>
        </w:numPr>
        <w:tabs>
          <w:tab w:val="left" w:pos="0"/>
        </w:tabs>
        <w:spacing w:after="0" w:line="240" w:lineRule="auto"/>
        <w:jc w:val="both"/>
        <w:rPr>
          <w:ins w:id="1716" w:author="алёна" w:date="2016-07-15T09:39:00Z"/>
          <w:rFonts w:ascii="Times New Roman" w:eastAsia="Calibri" w:hAnsi="Times New Roman" w:cs="Times New Roman"/>
          <w:sz w:val="28"/>
          <w:szCs w:val="28"/>
        </w:rPr>
        <w:pPrChange w:id="1717" w:author="алёна" w:date="2016-07-15T09:38:00Z">
          <w:pPr>
            <w:tabs>
              <w:tab w:val="left" w:pos="0"/>
            </w:tabs>
            <w:spacing w:after="0" w:line="240" w:lineRule="auto"/>
            <w:ind w:firstLine="709"/>
            <w:jc w:val="both"/>
          </w:pPr>
        </w:pPrChange>
      </w:pPr>
      <w:ins w:id="1718" w:author="алёна" w:date="2016-07-15T09:39:00Z">
        <w:r>
          <w:rPr>
            <w:rFonts w:ascii="Times New Roman" w:eastAsia="Calibri" w:hAnsi="Times New Roman" w:cs="Times New Roman"/>
            <w:sz w:val="28"/>
            <w:szCs w:val="28"/>
          </w:rPr>
          <w:t>Участие в государственных программах;</w:t>
        </w:r>
      </w:ins>
    </w:p>
    <w:p w:rsidR="00674675" w:rsidRDefault="00674675">
      <w:pPr>
        <w:pStyle w:val="ab"/>
        <w:numPr>
          <w:ilvl w:val="0"/>
          <w:numId w:val="5"/>
        </w:numPr>
        <w:tabs>
          <w:tab w:val="left" w:pos="0"/>
        </w:tabs>
        <w:spacing w:after="0" w:line="240" w:lineRule="auto"/>
        <w:jc w:val="both"/>
        <w:rPr>
          <w:ins w:id="1719" w:author="алёна" w:date="2016-07-15T09:39:00Z"/>
          <w:rFonts w:ascii="Times New Roman" w:eastAsia="Calibri" w:hAnsi="Times New Roman" w:cs="Times New Roman"/>
          <w:sz w:val="28"/>
          <w:szCs w:val="28"/>
        </w:rPr>
        <w:pPrChange w:id="1720" w:author="алёна" w:date="2016-07-15T09:38:00Z">
          <w:pPr>
            <w:tabs>
              <w:tab w:val="left" w:pos="0"/>
            </w:tabs>
            <w:spacing w:after="0" w:line="240" w:lineRule="auto"/>
            <w:ind w:firstLine="709"/>
            <w:jc w:val="both"/>
          </w:pPr>
        </w:pPrChange>
      </w:pPr>
      <w:ins w:id="1721" w:author="алёна" w:date="2016-07-15T09:39:00Z">
        <w:r>
          <w:rPr>
            <w:rFonts w:ascii="Times New Roman" w:eastAsia="Calibri" w:hAnsi="Times New Roman" w:cs="Times New Roman"/>
            <w:sz w:val="28"/>
            <w:szCs w:val="28"/>
          </w:rPr>
          <w:t>Заемные средства и кредиты;</w:t>
        </w:r>
      </w:ins>
    </w:p>
    <w:p w:rsidR="00674675" w:rsidRDefault="00674675">
      <w:pPr>
        <w:pStyle w:val="ab"/>
        <w:numPr>
          <w:ilvl w:val="0"/>
          <w:numId w:val="5"/>
        </w:numPr>
        <w:tabs>
          <w:tab w:val="left" w:pos="0"/>
        </w:tabs>
        <w:spacing w:after="0" w:line="240" w:lineRule="auto"/>
        <w:jc w:val="both"/>
        <w:rPr>
          <w:rFonts w:ascii="Times New Roman" w:eastAsia="Calibri" w:hAnsi="Times New Roman" w:cs="Times New Roman"/>
          <w:sz w:val="28"/>
          <w:szCs w:val="28"/>
        </w:rPr>
        <w:pPrChange w:id="1722" w:author="алёна" w:date="2016-07-15T09:38:00Z">
          <w:pPr>
            <w:tabs>
              <w:tab w:val="left" w:pos="0"/>
            </w:tabs>
            <w:spacing w:after="0" w:line="240" w:lineRule="auto"/>
            <w:ind w:firstLine="709"/>
            <w:jc w:val="both"/>
          </w:pPr>
        </w:pPrChange>
      </w:pPr>
      <w:ins w:id="1723" w:author="алёна" w:date="2016-07-15T09:39:00Z">
        <w:r>
          <w:rPr>
            <w:rFonts w:ascii="Times New Roman" w:eastAsia="Calibri" w:hAnsi="Times New Roman" w:cs="Times New Roman"/>
            <w:sz w:val="28"/>
            <w:szCs w:val="28"/>
          </w:rPr>
          <w:t>Привлеченные средства инвесторов</w:t>
        </w:r>
      </w:ins>
      <w:r w:rsidR="00411FAF">
        <w:rPr>
          <w:rFonts w:ascii="Times New Roman" w:eastAsia="Calibri" w:hAnsi="Times New Roman" w:cs="Times New Roman"/>
          <w:sz w:val="28"/>
          <w:szCs w:val="28"/>
        </w:rPr>
        <w:t>;</w:t>
      </w:r>
    </w:p>
    <w:p w:rsidR="00411FAF" w:rsidRDefault="00411FAF" w:rsidP="00411FAF">
      <w:pPr>
        <w:pStyle w:val="ab"/>
        <w:numPr>
          <w:ilvl w:val="0"/>
          <w:numId w:val="5"/>
        </w:numPr>
        <w:tabs>
          <w:tab w:val="left" w:pos="0"/>
          <w:tab w:val="left" w:pos="1134"/>
        </w:tabs>
        <w:spacing w:after="0" w:line="240" w:lineRule="auto"/>
        <w:ind w:left="0" w:firstLine="709"/>
        <w:jc w:val="both"/>
        <w:rPr>
          <w:ins w:id="1724" w:author="алёна" w:date="2016-07-15T09:39:00Z"/>
          <w:rFonts w:ascii="Times New Roman" w:eastAsia="Calibri" w:hAnsi="Times New Roman" w:cs="Times New Roman"/>
          <w:sz w:val="28"/>
          <w:szCs w:val="28"/>
        </w:rPr>
      </w:pPr>
      <w:r>
        <w:rPr>
          <w:rFonts w:ascii="Times New Roman" w:eastAsia="Calibri" w:hAnsi="Times New Roman" w:cs="Times New Roman"/>
          <w:sz w:val="28"/>
          <w:szCs w:val="28"/>
        </w:rPr>
        <w:t>Развитие межмуниципального инфраструктурного и социально-экономического взаимодействия</w:t>
      </w:r>
    </w:p>
    <w:p w:rsidR="00674675" w:rsidRDefault="00674675">
      <w:pPr>
        <w:tabs>
          <w:tab w:val="left" w:pos="0"/>
        </w:tabs>
        <w:spacing w:after="0" w:line="240" w:lineRule="auto"/>
        <w:ind w:firstLine="709"/>
        <w:jc w:val="both"/>
        <w:rPr>
          <w:ins w:id="1725" w:author="алёна" w:date="2016-07-15T09:48:00Z"/>
          <w:rFonts w:ascii="Times New Roman" w:eastAsia="Calibri" w:hAnsi="Times New Roman" w:cs="Times New Roman"/>
          <w:sz w:val="28"/>
          <w:szCs w:val="28"/>
        </w:rPr>
      </w:pPr>
      <w:ins w:id="1726" w:author="алёна" w:date="2016-07-15T09:39:00Z">
        <w:r>
          <w:rPr>
            <w:rFonts w:ascii="Times New Roman" w:eastAsia="Calibri" w:hAnsi="Times New Roman" w:cs="Times New Roman"/>
            <w:sz w:val="28"/>
            <w:szCs w:val="28"/>
          </w:rPr>
          <w:t>В соответствии с областным законом Свердловской области</w:t>
        </w:r>
      </w:ins>
      <w:ins w:id="1727" w:author="алёна" w:date="2016-07-15T09:40:00Z">
        <w:r>
          <w:rPr>
            <w:rFonts w:ascii="Times New Roman" w:eastAsia="Calibri" w:hAnsi="Times New Roman" w:cs="Times New Roman"/>
            <w:sz w:val="28"/>
            <w:szCs w:val="28"/>
          </w:rPr>
          <w:t xml:space="preserve"> </w:t>
        </w:r>
      </w:ins>
      <w:ins w:id="1728" w:author="алёна" w:date="2016-07-15T09:47:00Z">
        <w:r w:rsidR="00BF567E">
          <w:rPr>
            <w:rFonts w:ascii="Times New Roman" w:eastAsia="Calibri" w:hAnsi="Times New Roman" w:cs="Times New Roman"/>
            <w:sz w:val="28"/>
            <w:szCs w:val="28"/>
          </w:rPr>
          <w:t>от 15.06.2015 № 45-ОЗ «О стратегическом планировании в Российской Федерации, осуществляемом на территории Свердловской области</w:t>
        </w:r>
      </w:ins>
      <w:ins w:id="1729" w:author="алёна" w:date="2016-07-15T09:48:00Z">
        <w:r w:rsidR="00BF567E">
          <w:rPr>
            <w:rFonts w:ascii="Times New Roman" w:eastAsia="Calibri" w:hAnsi="Times New Roman" w:cs="Times New Roman"/>
            <w:sz w:val="28"/>
            <w:szCs w:val="28"/>
          </w:rPr>
          <w:t>» основными механизмами реализации Стратегии социально-экономического развития Волчанского городского округа является разработка Прогноза и Программы развития Волчанского городского округа, которые обеспечивают согласованность мероприятий, проводимых и планируемых на территории Волчанского городского округа.</w:t>
        </w:r>
      </w:ins>
    </w:p>
    <w:p w:rsidR="00BF567E" w:rsidRDefault="00BF567E">
      <w:pPr>
        <w:tabs>
          <w:tab w:val="left" w:pos="0"/>
        </w:tabs>
        <w:spacing w:after="0" w:line="240" w:lineRule="auto"/>
        <w:ind w:firstLine="709"/>
        <w:jc w:val="both"/>
        <w:rPr>
          <w:ins w:id="1730" w:author="алёна" w:date="2016-07-15T09:50:00Z"/>
          <w:rFonts w:ascii="Times New Roman" w:eastAsia="Calibri" w:hAnsi="Times New Roman" w:cs="Times New Roman"/>
          <w:sz w:val="28"/>
          <w:szCs w:val="28"/>
        </w:rPr>
      </w:pPr>
      <w:ins w:id="1731" w:author="алёна" w:date="2016-07-15T09:49:00Z">
        <w:r>
          <w:rPr>
            <w:rFonts w:ascii="Times New Roman" w:eastAsia="Calibri" w:hAnsi="Times New Roman" w:cs="Times New Roman"/>
            <w:sz w:val="28"/>
            <w:szCs w:val="28"/>
          </w:rPr>
          <w:t xml:space="preserve">Комплексная реализация Стратегии позволить максимально скоординировать деятельность органов </w:t>
        </w:r>
      </w:ins>
      <w:ins w:id="1732" w:author="алёна" w:date="2016-07-15T09:50:00Z">
        <w:r>
          <w:rPr>
            <w:rFonts w:ascii="Times New Roman" w:eastAsia="Calibri" w:hAnsi="Times New Roman" w:cs="Times New Roman"/>
            <w:sz w:val="28"/>
            <w:szCs w:val="28"/>
          </w:rPr>
          <w:t>местного самоуправления, хозяйствующих субъектов и инвесторов, оказывающих влияние  на развитие Волчанского городского округа, для задания единого вектора развития и обеспечения согласованности действий по всем стратегическим направлениям развития территории.</w:t>
        </w:r>
      </w:ins>
    </w:p>
    <w:p w:rsidR="00BF567E" w:rsidRDefault="00BF567E" w:rsidP="009953A4">
      <w:pPr>
        <w:tabs>
          <w:tab w:val="left" w:pos="0"/>
        </w:tabs>
        <w:spacing w:after="0" w:line="240" w:lineRule="auto"/>
        <w:ind w:firstLine="709"/>
        <w:jc w:val="both"/>
        <w:rPr>
          <w:rFonts w:ascii="Times New Roman" w:eastAsia="Calibri" w:hAnsi="Times New Roman" w:cs="Times New Roman"/>
          <w:sz w:val="28"/>
          <w:szCs w:val="28"/>
        </w:rPr>
      </w:pPr>
      <w:ins w:id="1733" w:author="алёна" w:date="2016-07-15T09:51:00Z">
        <w:r>
          <w:rPr>
            <w:rFonts w:ascii="Times New Roman" w:eastAsia="Calibri" w:hAnsi="Times New Roman" w:cs="Times New Roman"/>
            <w:sz w:val="28"/>
            <w:szCs w:val="28"/>
          </w:rPr>
          <w:t xml:space="preserve">Муниципальные программы Волчанского городского округа, имеющие стратегическое значение для реализации основных задач Стратегии представлены в </w:t>
        </w:r>
      </w:ins>
      <w:ins w:id="1734" w:author="алёна" w:date="2016-07-15T09:52:00Z">
        <w:r w:rsidR="00FD3EC5">
          <w:rPr>
            <w:rFonts w:ascii="Times New Roman" w:eastAsia="Calibri" w:hAnsi="Times New Roman" w:cs="Times New Roman"/>
            <w:sz w:val="28"/>
            <w:szCs w:val="28"/>
          </w:rPr>
          <w:t>разделе 3.1.</w:t>
        </w:r>
      </w:ins>
    </w:p>
    <w:p w:rsidR="00674675" w:rsidRDefault="00674675" w:rsidP="009953A4">
      <w:pPr>
        <w:tabs>
          <w:tab w:val="left" w:pos="0"/>
        </w:tabs>
        <w:spacing w:after="0" w:line="240" w:lineRule="auto"/>
        <w:ind w:firstLine="709"/>
        <w:jc w:val="both"/>
        <w:rPr>
          <w:ins w:id="1735" w:author="алёна" w:date="2016-07-15T09:37:00Z"/>
          <w:rFonts w:ascii="Times New Roman" w:eastAsia="Calibri" w:hAnsi="Times New Roman" w:cs="Times New Roman"/>
          <w:sz w:val="28"/>
          <w:szCs w:val="28"/>
        </w:rPr>
      </w:pPr>
    </w:p>
    <w:p w:rsidR="00290C77" w:rsidRPr="007044CF" w:rsidRDefault="009D6DE1">
      <w:pPr>
        <w:pStyle w:val="1"/>
        <w:numPr>
          <w:ilvl w:val="0"/>
          <w:numId w:val="7"/>
        </w:numPr>
        <w:spacing w:before="0" w:line="240" w:lineRule="auto"/>
        <w:jc w:val="center"/>
        <w:rPr>
          <w:ins w:id="1736" w:author="алёна" w:date="2016-07-15T09:10:00Z"/>
          <w:rFonts w:ascii="Times New Roman" w:eastAsia="Calibri" w:hAnsi="Times New Roman" w:cs="Times New Roman"/>
        </w:rPr>
        <w:pPrChange w:id="1737" w:author="алёна" w:date="2016-07-15T09:53:00Z">
          <w:pPr>
            <w:tabs>
              <w:tab w:val="left" w:pos="0"/>
            </w:tabs>
            <w:spacing w:after="0" w:line="240" w:lineRule="auto"/>
            <w:ind w:firstLine="709"/>
            <w:jc w:val="both"/>
          </w:pPr>
        </w:pPrChange>
      </w:pPr>
      <w:bookmarkStart w:id="1738" w:name="_Toc516751993"/>
      <w:r w:rsidRPr="009D6DE1">
        <w:rPr>
          <w:rFonts w:ascii="Times New Roman" w:eastAsia="Calibri" w:hAnsi="Times New Roman" w:cs="Times New Roman"/>
          <w:color w:val="auto"/>
          <w:sz w:val="32"/>
          <w:szCs w:val="32"/>
        </w:rPr>
        <w:t>Р</w:t>
      </w:r>
      <w:ins w:id="1739" w:author="алёна" w:date="2016-07-15T09:10:00Z">
        <w:r w:rsidR="00166949" w:rsidRPr="00166949">
          <w:rPr>
            <w:rFonts w:ascii="Times New Roman" w:eastAsia="Calibri" w:hAnsi="Times New Roman" w:cs="Times New Roman"/>
            <w:color w:val="auto"/>
            <w:sz w:val="32"/>
            <w:szCs w:val="32"/>
          </w:rPr>
          <w:t>ЕГУЛИРОВАНИЕ ХОДА РЕАЛИЗАЦИИ СТРАТЕГИИ</w:t>
        </w:r>
        <w:bookmarkEnd w:id="1738"/>
      </w:ins>
    </w:p>
    <w:p w:rsidR="00FD3EC5" w:rsidRDefault="00FD3EC5" w:rsidP="009953A4">
      <w:pPr>
        <w:tabs>
          <w:tab w:val="left" w:pos="0"/>
        </w:tabs>
        <w:spacing w:after="0" w:line="240" w:lineRule="auto"/>
        <w:ind w:firstLine="709"/>
        <w:jc w:val="both"/>
        <w:rPr>
          <w:ins w:id="1740" w:author="алёна" w:date="2016-07-15T09:53:00Z"/>
          <w:rFonts w:ascii="Times New Roman" w:eastAsia="Calibri" w:hAnsi="Times New Roman" w:cs="Times New Roman"/>
          <w:sz w:val="28"/>
          <w:szCs w:val="28"/>
        </w:rPr>
      </w:pPr>
    </w:p>
    <w:p w:rsidR="00FD3EC5" w:rsidRDefault="00290C77" w:rsidP="00290C77">
      <w:pPr>
        <w:tabs>
          <w:tab w:val="left" w:pos="0"/>
        </w:tabs>
        <w:spacing w:after="0" w:line="240" w:lineRule="auto"/>
        <w:ind w:firstLine="709"/>
        <w:jc w:val="both"/>
        <w:rPr>
          <w:ins w:id="1741" w:author="алёна" w:date="2016-07-15T09:55:00Z"/>
          <w:rFonts w:ascii="Times New Roman" w:eastAsia="Calibri" w:hAnsi="Times New Roman" w:cs="Times New Roman"/>
          <w:sz w:val="28"/>
          <w:szCs w:val="28"/>
        </w:rPr>
      </w:pPr>
      <w:ins w:id="1742" w:author="алёна" w:date="2016-07-15T09:10:00Z">
        <w:r w:rsidRPr="00290C77">
          <w:rPr>
            <w:rFonts w:ascii="Times New Roman" w:eastAsia="Calibri" w:hAnsi="Times New Roman" w:cs="Times New Roman"/>
            <w:sz w:val="28"/>
            <w:szCs w:val="28"/>
          </w:rPr>
          <w:t xml:space="preserve">Отсутствие общепринятого определения понятия «риск» прежде всего обусловливается многообразием самих рисков, различной степенью их влияния на развитие и разной степенью чувствительности к этим рискам. Риск объективно присутствует в любой области человеческой деятельности, в том числе и в процессе </w:t>
        </w:r>
        <w:proofErr w:type="spellStart"/>
        <w:r w:rsidRPr="00290C77">
          <w:rPr>
            <w:rFonts w:ascii="Times New Roman" w:eastAsia="Calibri" w:hAnsi="Times New Roman" w:cs="Times New Roman"/>
            <w:sz w:val="28"/>
            <w:szCs w:val="28"/>
          </w:rPr>
          <w:t>стратегирования</w:t>
        </w:r>
        <w:proofErr w:type="spellEnd"/>
        <w:r w:rsidRPr="00290C77">
          <w:rPr>
            <w:rFonts w:ascii="Times New Roman" w:eastAsia="Calibri" w:hAnsi="Times New Roman" w:cs="Times New Roman"/>
            <w:sz w:val="28"/>
            <w:szCs w:val="28"/>
          </w:rPr>
          <w:t xml:space="preserve">. В контексте этого процесса существует следующее определение риска: «Риск – это возможная угроза не реализации поставленных целей». </w:t>
        </w:r>
      </w:ins>
    </w:p>
    <w:p w:rsidR="00FD3EC5" w:rsidRDefault="00290C77" w:rsidP="00290C77">
      <w:pPr>
        <w:tabs>
          <w:tab w:val="left" w:pos="0"/>
        </w:tabs>
        <w:spacing w:after="0" w:line="240" w:lineRule="auto"/>
        <w:ind w:firstLine="709"/>
        <w:jc w:val="both"/>
        <w:rPr>
          <w:ins w:id="1743" w:author="алёна" w:date="2016-07-15T09:55:00Z"/>
          <w:rFonts w:ascii="Times New Roman" w:eastAsia="Calibri" w:hAnsi="Times New Roman" w:cs="Times New Roman"/>
          <w:sz w:val="28"/>
          <w:szCs w:val="28"/>
        </w:rPr>
      </w:pPr>
      <w:ins w:id="1744" w:author="алёна" w:date="2016-07-15T09:10:00Z">
        <w:r w:rsidRPr="00290C77">
          <w:rPr>
            <w:rFonts w:ascii="Times New Roman" w:eastAsia="Calibri" w:hAnsi="Times New Roman" w:cs="Times New Roman"/>
            <w:sz w:val="28"/>
            <w:szCs w:val="28"/>
          </w:rPr>
          <w:t xml:space="preserve">Применительно к </w:t>
        </w:r>
      </w:ins>
      <w:ins w:id="1745" w:author="алёна" w:date="2016-07-15T09:54:00Z">
        <w:r w:rsidR="00FD3EC5">
          <w:rPr>
            <w:rFonts w:ascii="Times New Roman" w:eastAsia="Calibri" w:hAnsi="Times New Roman" w:cs="Times New Roman"/>
            <w:sz w:val="28"/>
            <w:szCs w:val="28"/>
          </w:rPr>
          <w:t xml:space="preserve">Волчанскому </w:t>
        </w:r>
      </w:ins>
      <w:ins w:id="1746" w:author="алёна" w:date="2016-07-15T09:10:00Z">
        <w:r w:rsidRPr="00290C77">
          <w:rPr>
            <w:rFonts w:ascii="Times New Roman" w:eastAsia="Calibri" w:hAnsi="Times New Roman" w:cs="Times New Roman"/>
            <w:sz w:val="28"/>
            <w:szCs w:val="28"/>
          </w:rPr>
          <w:t>городскому округу выделены</w:t>
        </w:r>
      </w:ins>
      <w:ins w:id="1747" w:author="алёна" w:date="2016-07-15T09:54:00Z">
        <w:r w:rsidR="00FD3EC5">
          <w:rPr>
            <w:rFonts w:ascii="Times New Roman" w:eastAsia="Calibri" w:hAnsi="Times New Roman" w:cs="Times New Roman"/>
            <w:sz w:val="28"/>
            <w:szCs w:val="28"/>
          </w:rPr>
          <w:t xml:space="preserve"> с</w:t>
        </w:r>
      </w:ins>
      <w:ins w:id="1748" w:author="алёна" w:date="2016-07-15T09:10:00Z">
        <w:r w:rsidRPr="00290C77">
          <w:rPr>
            <w:rFonts w:ascii="Times New Roman" w:eastAsia="Calibri" w:hAnsi="Times New Roman" w:cs="Times New Roman"/>
            <w:sz w:val="28"/>
            <w:szCs w:val="28"/>
          </w:rPr>
          <w:t>леду</w:t>
        </w:r>
        <w:r w:rsidR="00FD3EC5">
          <w:rPr>
            <w:rFonts w:ascii="Times New Roman" w:eastAsia="Calibri" w:hAnsi="Times New Roman" w:cs="Times New Roman"/>
            <w:sz w:val="28"/>
            <w:szCs w:val="28"/>
          </w:rPr>
          <w:t>ющие риски реализации Стратегии</w:t>
        </w:r>
      </w:ins>
      <w:ins w:id="1749" w:author="алёна" w:date="2016-07-15T09:55:00Z">
        <w:r w:rsidR="00FD3EC5">
          <w:rPr>
            <w:rFonts w:ascii="Times New Roman" w:eastAsia="Calibri" w:hAnsi="Times New Roman" w:cs="Times New Roman"/>
            <w:sz w:val="28"/>
            <w:szCs w:val="28"/>
          </w:rPr>
          <w:t>:</w:t>
        </w:r>
      </w:ins>
    </w:p>
    <w:p w:rsidR="00FD3EC5" w:rsidRDefault="00FD3EC5">
      <w:pPr>
        <w:tabs>
          <w:tab w:val="left" w:pos="0"/>
        </w:tabs>
        <w:spacing w:after="0" w:line="240" w:lineRule="auto"/>
        <w:ind w:firstLine="709"/>
        <w:jc w:val="both"/>
        <w:rPr>
          <w:ins w:id="1750" w:author="алёна" w:date="2016-07-15T09:55:00Z"/>
          <w:rFonts w:ascii="Times New Roman" w:eastAsia="Calibri" w:hAnsi="Times New Roman" w:cs="Times New Roman"/>
          <w:sz w:val="28"/>
          <w:szCs w:val="28"/>
        </w:rPr>
      </w:pPr>
      <w:ins w:id="1751" w:author="алёна" w:date="2016-07-15T09:10:00Z">
        <w:r w:rsidRPr="00290C77">
          <w:rPr>
            <w:rFonts w:ascii="Times New Roman" w:eastAsia="Calibri" w:hAnsi="Times New Roman" w:cs="Times New Roman"/>
            <w:sz w:val="28"/>
            <w:szCs w:val="28"/>
          </w:rPr>
          <w:lastRenderedPageBreak/>
          <w:t xml:space="preserve">Риски </w:t>
        </w:r>
        <w:r w:rsidR="00290C77" w:rsidRPr="00290C77">
          <w:rPr>
            <w:rFonts w:ascii="Times New Roman" w:eastAsia="Calibri" w:hAnsi="Times New Roman" w:cs="Times New Roman"/>
            <w:sz w:val="28"/>
            <w:szCs w:val="28"/>
          </w:rPr>
          <w:t>задействования  организационно-управленческого механизма</w:t>
        </w:r>
      </w:ins>
      <w:ins w:id="1752" w:author="алёна" w:date="2016-07-15T09:55:00Z">
        <w:r>
          <w:rPr>
            <w:rFonts w:ascii="Times New Roman" w:eastAsia="Calibri" w:hAnsi="Times New Roman" w:cs="Times New Roman"/>
            <w:sz w:val="28"/>
            <w:szCs w:val="28"/>
          </w:rPr>
          <w:t>.</w:t>
        </w:r>
      </w:ins>
      <w:ins w:id="1753" w:author="алёна" w:date="2016-07-15T09:10:00Z">
        <w:r w:rsidR="00290C77" w:rsidRPr="00290C77">
          <w:rPr>
            <w:rFonts w:ascii="Times New Roman" w:eastAsia="Calibri" w:hAnsi="Times New Roman" w:cs="Times New Roman"/>
            <w:sz w:val="28"/>
            <w:szCs w:val="28"/>
          </w:rPr>
          <w:t xml:space="preserve"> Учитывая, что ключевую роль в реализации Стратегии выполняет организационно-управленческий механизм, который связывает все остальные механизмы в единый комплекс, наиболее значимыми среди внутренних рисков являются организационно-управленческие риски: </w:t>
        </w:r>
      </w:ins>
    </w:p>
    <w:p w:rsidR="00FD3EC5" w:rsidRDefault="00290C77">
      <w:pPr>
        <w:tabs>
          <w:tab w:val="left" w:pos="0"/>
        </w:tabs>
        <w:spacing w:after="0" w:line="240" w:lineRule="auto"/>
        <w:ind w:firstLine="709"/>
        <w:jc w:val="both"/>
        <w:rPr>
          <w:ins w:id="1754" w:author="алёна" w:date="2016-07-15T09:56:00Z"/>
          <w:rFonts w:ascii="Times New Roman" w:eastAsia="Calibri" w:hAnsi="Times New Roman" w:cs="Times New Roman"/>
          <w:sz w:val="28"/>
          <w:szCs w:val="28"/>
        </w:rPr>
      </w:pPr>
      <w:ins w:id="1755" w:author="алёна" w:date="2016-07-15T09:10:00Z">
        <w:r w:rsidRPr="00290C77">
          <w:rPr>
            <w:rFonts w:ascii="Times New Roman" w:eastAsia="Calibri" w:hAnsi="Times New Roman" w:cs="Times New Roman"/>
            <w:sz w:val="28"/>
            <w:szCs w:val="28"/>
          </w:rPr>
          <w:t xml:space="preserve">- риски неуправляемого запуска реализации, в частности запуск не связанных между собой, не выстроенных по приоритетам реализации проектов. Понимание, что главной целью любой стратегии является изменение представления в обществе о будущем, делает очевидным то, что неуправляемый запуск реализации ведет к потере кумулятивного (пробивного) эффекта и в конечном итоге может привести к </w:t>
        </w:r>
        <w:proofErr w:type="spellStart"/>
        <w:r w:rsidRPr="00290C77">
          <w:rPr>
            <w:rFonts w:ascii="Times New Roman" w:eastAsia="Calibri" w:hAnsi="Times New Roman" w:cs="Times New Roman"/>
            <w:sz w:val="28"/>
            <w:szCs w:val="28"/>
          </w:rPr>
          <w:t>нереализуемости</w:t>
        </w:r>
        <w:proofErr w:type="spellEnd"/>
        <w:r w:rsidRPr="00290C77">
          <w:rPr>
            <w:rFonts w:ascii="Times New Roman" w:eastAsia="Calibri" w:hAnsi="Times New Roman" w:cs="Times New Roman"/>
            <w:sz w:val="28"/>
            <w:szCs w:val="28"/>
          </w:rPr>
          <w:t xml:space="preserve"> запускаемой Стратегии;  </w:t>
        </w:r>
      </w:ins>
    </w:p>
    <w:p w:rsidR="00FD3EC5" w:rsidRDefault="00290C77">
      <w:pPr>
        <w:tabs>
          <w:tab w:val="left" w:pos="0"/>
        </w:tabs>
        <w:spacing w:after="0" w:line="240" w:lineRule="auto"/>
        <w:ind w:firstLine="709"/>
        <w:jc w:val="both"/>
        <w:rPr>
          <w:ins w:id="1756" w:author="алёна" w:date="2016-07-15T09:56:00Z"/>
          <w:rFonts w:ascii="Times New Roman" w:eastAsia="Calibri" w:hAnsi="Times New Roman" w:cs="Times New Roman"/>
          <w:sz w:val="28"/>
          <w:szCs w:val="28"/>
        </w:rPr>
      </w:pPr>
      <w:ins w:id="1757" w:author="алёна" w:date="2016-07-15T09:10:00Z">
        <w:r w:rsidRPr="00290C77">
          <w:rPr>
            <w:rFonts w:ascii="Times New Roman" w:eastAsia="Calibri" w:hAnsi="Times New Roman" w:cs="Times New Roman"/>
            <w:sz w:val="28"/>
            <w:szCs w:val="28"/>
          </w:rPr>
          <w:t xml:space="preserve">- риски разрыва в стратегическом, тактическом и оперативном управлении; </w:t>
        </w:r>
      </w:ins>
    </w:p>
    <w:p w:rsidR="00FD3EC5" w:rsidRDefault="00290C77">
      <w:pPr>
        <w:tabs>
          <w:tab w:val="left" w:pos="0"/>
        </w:tabs>
        <w:spacing w:after="0" w:line="240" w:lineRule="auto"/>
        <w:ind w:firstLine="709"/>
        <w:jc w:val="both"/>
        <w:rPr>
          <w:ins w:id="1758" w:author="алёна" w:date="2016-07-15T09:56:00Z"/>
          <w:rFonts w:ascii="Times New Roman" w:eastAsia="Calibri" w:hAnsi="Times New Roman" w:cs="Times New Roman"/>
          <w:sz w:val="28"/>
          <w:szCs w:val="28"/>
        </w:rPr>
      </w:pPr>
      <w:ins w:id="1759" w:author="алёна" w:date="2016-07-15T09:10:00Z">
        <w:r w:rsidRPr="00290C77">
          <w:rPr>
            <w:rFonts w:ascii="Times New Roman" w:eastAsia="Calibri" w:hAnsi="Times New Roman" w:cs="Times New Roman"/>
            <w:sz w:val="28"/>
            <w:szCs w:val="28"/>
          </w:rPr>
          <w:t xml:space="preserve">- риски, связанные с отсутствием мониторинга реализации Стратегии; </w:t>
        </w:r>
      </w:ins>
    </w:p>
    <w:p w:rsidR="00FD3EC5" w:rsidRDefault="00290C77">
      <w:pPr>
        <w:tabs>
          <w:tab w:val="left" w:pos="0"/>
        </w:tabs>
        <w:spacing w:after="0" w:line="240" w:lineRule="auto"/>
        <w:ind w:firstLine="709"/>
        <w:jc w:val="both"/>
        <w:rPr>
          <w:ins w:id="1760" w:author="алёна" w:date="2016-07-15T09:57:00Z"/>
          <w:rFonts w:ascii="Times New Roman" w:eastAsia="Calibri" w:hAnsi="Times New Roman" w:cs="Times New Roman"/>
          <w:sz w:val="28"/>
          <w:szCs w:val="28"/>
        </w:rPr>
      </w:pPr>
      <w:ins w:id="1761" w:author="алёна" w:date="2016-07-15T09:10:00Z">
        <w:r w:rsidRPr="00290C77">
          <w:rPr>
            <w:rFonts w:ascii="Times New Roman" w:eastAsia="Calibri" w:hAnsi="Times New Roman" w:cs="Times New Roman"/>
            <w:sz w:val="28"/>
            <w:szCs w:val="28"/>
          </w:rPr>
          <w:t xml:space="preserve">- риски, связанные с отсутствием процедур корректировки Стратегии. </w:t>
        </w:r>
      </w:ins>
    </w:p>
    <w:p w:rsidR="00FD3EC5" w:rsidRDefault="00290C77">
      <w:pPr>
        <w:tabs>
          <w:tab w:val="left" w:pos="0"/>
        </w:tabs>
        <w:spacing w:after="0" w:line="240" w:lineRule="auto"/>
        <w:ind w:firstLine="709"/>
        <w:jc w:val="both"/>
        <w:rPr>
          <w:ins w:id="1762" w:author="алёна" w:date="2016-07-15T09:57:00Z"/>
          <w:rFonts w:ascii="Times New Roman" w:eastAsia="Calibri" w:hAnsi="Times New Roman" w:cs="Times New Roman"/>
          <w:sz w:val="28"/>
          <w:szCs w:val="28"/>
        </w:rPr>
      </w:pPr>
      <w:ins w:id="1763" w:author="алёна" w:date="2016-07-15T09:10:00Z">
        <w:r w:rsidRPr="00290C77">
          <w:rPr>
            <w:rFonts w:ascii="Times New Roman" w:eastAsia="Calibri" w:hAnsi="Times New Roman" w:cs="Times New Roman"/>
            <w:sz w:val="28"/>
            <w:szCs w:val="28"/>
          </w:rPr>
          <w:t>Риски задействования нормативно-правового механизма</w:t>
        </w:r>
      </w:ins>
      <w:ins w:id="1764" w:author="алёна" w:date="2016-07-15T09:57:00Z">
        <w:r w:rsidR="00FD3EC5">
          <w:rPr>
            <w:rFonts w:ascii="Times New Roman" w:eastAsia="Calibri" w:hAnsi="Times New Roman" w:cs="Times New Roman"/>
            <w:sz w:val="28"/>
            <w:szCs w:val="28"/>
          </w:rPr>
          <w:t xml:space="preserve">. </w:t>
        </w:r>
      </w:ins>
      <w:ins w:id="1765" w:author="алёна" w:date="2016-07-15T09:10:00Z">
        <w:r w:rsidRPr="00290C77">
          <w:rPr>
            <w:rFonts w:ascii="Times New Roman" w:eastAsia="Calibri" w:hAnsi="Times New Roman" w:cs="Times New Roman"/>
            <w:sz w:val="28"/>
            <w:szCs w:val="28"/>
          </w:rPr>
          <w:t xml:space="preserve"> К таким рискам относятся: </w:t>
        </w:r>
      </w:ins>
    </w:p>
    <w:p w:rsidR="00FD3EC5" w:rsidRDefault="00290C77">
      <w:pPr>
        <w:tabs>
          <w:tab w:val="left" w:pos="0"/>
        </w:tabs>
        <w:spacing w:after="0" w:line="240" w:lineRule="auto"/>
        <w:ind w:firstLine="709"/>
        <w:jc w:val="both"/>
        <w:rPr>
          <w:ins w:id="1766" w:author="алёна" w:date="2016-07-15T09:58:00Z"/>
          <w:rFonts w:ascii="Times New Roman" w:eastAsia="Calibri" w:hAnsi="Times New Roman" w:cs="Times New Roman"/>
          <w:sz w:val="28"/>
          <w:szCs w:val="28"/>
        </w:rPr>
      </w:pPr>
      <w:ins w:id="1767" w:author="алёна" w:date="2016-07-15T09:10:00Z">
        <w:r w:rsidRPr="00290C77">
          <w:rPr>
            <w:rFonts w:ascii="Times New Roman" w:eastAsia="Calibri" w:hAnsi="Times New Roman" w:cs="Times New Roman"/>
            <w:sz w:val="28"/>
            <w:szCs w:val="28"/>
          </w:rPr>
          <w:t xml:space="preserve">- риски, связанные с отсутствием нормативно-правовых оснований реализации Стратегии (не откорректированы отдельные нормативные акты, связанные с реализацией Стратегии, не закреплена система стратегического управления); </w:t>
        </w:r>
      </w:ins>
    </w:p>
    <w:p w:rsidR="00FD3EC5" w:rsidRDefault="00290C77">
      <w:pPr>
        <w:tabs>
          <w:tab w:val="left" w:pos="0"/>
        </w:tabs>
        <w:spacing w:after="0" w:line="240" w:lineRule="auto"/>
        <w:ind w:firstLine="709"/>
        <w:jc w:val="both"/>
        <w:rPr>
          <w:ins w:id="1768" w:author="алёна" w:date="2016-07-15T09:58:00Z"/>
          <w:rFonts w:ascii="Times New Roman" w:eastAsia="Calibri" w:hAnsi="Times New Roman" w:cs="Times New Roman"/>
          <w:sz w:val="28"/>
          <w:szCs w:val="28"/>
        </w:rPr>
      </w:pPr>
      <w:ins w:id="1769" w:author="алёна" w:date="2016-07-15T09:10:00Z">
        <w:r w:rsidRPr="00290C77">
          <w:rPr>
            <w:rFonts w:ascii="Times New Roman" w:eastAsia="Calibri" w:hAnsi="Times New Roman" w:cs="Times New Roman"/>
            <w:sz w:val="28"/>
            <w:szCs w:val="28"/>
          </w:rPr>
          <w:t xml:space="preserve">- риски, связанные с отсутствием нормативной базы, обеспечивающей закрепление стратегических функций и функционирование структуры </w:t>
        </w:r>
        <w:r w:rsidR="00FD3EC5" w:rsidRPr="00290C77">
          <w:rPr>
            <w:rFonts w:ascii="Times New Roman" w:eastAsia="Calibri" w:hAnsi="Times New Roman" w:cs="Times New Roman"/>
            <w:sz w:val="28"/>
            <w:szCs w:val="28"/>
          </w:rPr>
          <w:t xml:space="preserve">администрации </w:t>
        </w:r>
      </w:ins>
      <w:ins w:id="1770" w:author="алёна" w:date="2016-07-15T09:58:00Z">
        <w:r w:rsidR="00FD3EC5">
          <w:rPr>
            <w:rFonts w:ascii="Times New Roman" w:eastAsia="Calibri" w:hAnsi="Times New Roman" w:cs="Times New Roman"/>
            <w:sz w:val="28"/>
            <w:szCs w:val="28"/>
          </w:rPr>
          <w:t xml:space="preserve">Волчанского </w:t>
        </w:r>
      </w:ins>
      <w:ins w:id="1771" w:author="алёна" w:date="2016-07-15T09:10:00Z">
        <w:r w:rsidRPr="00290C77">
          <w:rPr>
            <w:rFonts w:ascii="Times New Roman" w:eastAsia="Calibri" w:hAnsi="Times New Roman" w:cs="Times New Roman"/>
            <w:sz w:val="28"/>
            <w:szCs w:val="28"/>
          </w:rPr>
          <w:t xml:space="preserve">городского округа, отвечающих за разработку и реализацию Стратегии, и их взаимодействие с другими подразделениями органов местного самоуправления и инициативными сообществами горожан; </w:t>
        </w:r>
      </w:ins>
    </w:p>
    <w:p w:rsidR="00FD3EC5" w:rsidRDefault="00290C77">
      <w:pPr>
        <w:tabs>
          <w:tab w:val="left" w:pos="0"/>
        </w:tabs>
        <w:spacing w:after="0" w:line="240" w:lineRule="auto"/>
        <w:ind w:firstLine="709"/>
        <w:jc w:val="both"/>
        <w:rPr>
          <w:ins w:id="1772" w:author="алёна" w:date="2016-07-15T09:58:00Z"/>
          <w:rFonts w:ascii="Times New Roman" w:eastAsia="Calibri" w:hAnsi="Times New Roman" w:cs="Times New Roman"/>
          <w:sz w:val="28"/>
          <w:szCs w:val="28"/>
        </w:rPr>
      </w:pPr>
      <w:ins w:id="1773" w:author="алёна" w:date="2016-07-15T09:10:00Z">
        <w:r w:rsidRPr="00290C77">
          <w:rPr>
            <w:rFonts w:ascii="Times New Roman" w:eastAsia="Calibri" w:hAnsi="Times New Roman" w:cs="Times New Roman"/>
            <w:sz w:val="28"/>
            <w:szCs w:val="28"/>
          </w:rPr>
          <w:t xml:space="preserve">- риски, связанные с отсутствием нормативно-правового закрепления финансово-экономических отношений применительно к реализации Стратегии (в рамках бюджетного процесса и инвестиционной деятельности); </w:t>
        </w:r>
      </w:ins>
    </w:p>
    <w:p w:rsidR="00FD3EC5" w:rsidRDefault="00290C77">
      <w:pPr>
        <w:tabs>
          <w:tab w:val="left" w:pos="0"/>
        </w:tabs>
        <w:spacing w:after="0" w:line="240" w:lineRule="auto"/>
        <w:ind w:firstLine="709"/>
        <w:jc w:val="both"/>
        <w:rPr>
          <w:ins w:id="1774" w:author="алёна" w:date="2016-07-15T09:58:00Z"/>
          <w:rFonts w:ascii="Times New Roman" w:eastAsia="Calibri" w:hAnsi="Times New Roman" w:cs="Times New Roman"/>
          <w:sz w:val="28"/>
          <w:szCs w:val="28"/>
        </w:rPr>
      </w:pPr>
      <w:ins w:id="1775" w:author="алёна" w:date="2016-07-15T09:10:00Z">
        <w:r w:rsidRPr="00290C77">
          <w:rPr>
            <w:rFonts w:ascii="Times New Roman" w:eastAsia="Calibri" w:hAnsi="Times New Roman" w:cs="Times New Roman"/>
            <w:sz w:val="28"/>
            <w:szCs w:val="28"/>
          </w:rPr>
          <w:t xml:space="preserve">- риски, связанные с отсутствием нормативно-правового оформления управленческих и информационных потоков применительно к реализации Стратегии; </w:t>
        </w:r>
      </w:ins>
    </w:p>
    <w:p w:rsidR="00FD3EC5" w:rsidRDefault="00290C77">
      <w:pPr>
        <w:tabs>
          <w:tab w:val="left" w:pos="0"/>
        </w:tabs>
        <w:spacing w:after="0" w:line="240" w:lineRule="auto"/>
        <w:ind w:firstLine="709"/>
        <w:jc w:val="both"/>
        <w:rPr>
          <w:ins w:id="1776" w:author="алёна" w:date="2016-07-15T09:58:00Z"/>
          <w:rFonts w:ascii="Times New Roman" w:eastAsia="Calibri" w:hAnsi="Times New Roman" w:cs="Times New Roman"/>
          <w:sz w:val="28"/>
          <w:szCs w:val="28"/>
        </w:rPr>
      </w:pPr>
      <w:ins w:id="1777" w:author="алёна" w:date="2016-07-15T09:10:00Z">
        <w:r w:rsidRPr="00290C77">
          <w:rPr>
            <w:rFonts w:ascii="Times New Roman" w:eastAsia="Calibri" w:hAnsi="Times New Roman" w:cs="Times New Roman"/>
            <w:sz w:val="28"/>
            <w:szCs w:val="28"/>
          </w:rPr>
          <w:t xml:space="preserve">- риски, связанные с отсутствием нормативно-правового оформления инициативного участия местного сообщества в реализации Стратегии. </w:t>
        </w:r>
      </w:ins>
    </w:p>
    <w:p w:rsidR="00FD3EC5" w:rsidRDefault="00290C77">
      <w:pPr>
        <w:tabs>
          <w:tab w:val="left" w:pos="0"/>
        </w:tabs>
        <w:spacing w:after="0" w:line="240" w:lineRule="auto"/>
        <w:ind w:firstLine="709"/>
        <w:jc w:val="both"/>
        <w:rPr>
          <w:ins w:id="1778" w:author="алёна" w:date="2016-07-15T09:58:00Z"/>
          <w:rFonts w:ascii="Times New Roman" w:eastAsia="Calibri" w:hAnsi="Times New Roman" w:cs="Times New Roman"/>
          <w:sz w:val="28"/>
          <w:szCs w:val="28"/>
        </w:rPr>
      </w:pPr>
      <w:ins w:id="1779" w:author="алёна" w:date="2016-07-15T09:10:00Z">
        <w:r w:rsidRPr="00290C77">
          <w:rPr>
            <w:rFonts w:ascii="Times New Roman" w:eastAsia="Calibri" w:hAnsi="Times New Roman" w:cs="Times New Roman"/>
            <w:sz w:val="28"/>
            <w:szCs w:val="28"/>
          </w:rPr>
          <w:t>Риски задействования  финансово-экономического механизма</w:t>
        </w:r>
      </w:ins>
      <w:ins w:id="1780" w:author="алёна" w:date="2016-07-15T09:58:00Z">
        <w:r w:rsidR="00FD3EC5">
          <w:rPr>
            <w:rFonts w:ascii="Times New Roman" w:eastAsia="Calibri" w:hAnsi="Times New Roman" w:cs="Times New Roman"/>
            <w:sz w:val="28"/>
            <w:szCs w:val="28"/>
          </w:rPr>
          <w:t xml:space="preserve">. </w:t>
        </w:r>
      </w:ins>
      <w:ins w:id="1781" w:author="алёна" w:date="2016-07-15T09:10:00Z">
        <w:r w:rsidRPr="00290C77">
          <w:rPr>
            <w:rFonts w:ascii="Times New Roman" w:eastAsia="Calibri" w:hAnsi="Times New Roman" w:cs="Times New Roman"/>
            <w:sz w:val="28"/>
            <w:szCs w:val="28"/>
          </w:rPr>
          <w:t xml:space="preserve"> К таким рискам относятся: </w:t>
        </w:r>
      </w:ins>
    </w:p>
    <w:p w:rsidR="00FD3EC5" w:rsidRDefault="00290C77">
      <w:pPr>
        <w:tabs>
          <w:tab w:val="left" w:pos="0"/>
        </w:tabs>
        <w:spacing w:after="0" w:line="240" w:lineRule="auto"/>
        <w:ind w:firstLine="709"/>
        <w:jc w:val="both"/>
        <w:rPr>
          <w:ins w:id="1782" w:author="алёна" w:date="2016-07-15T09:59:00Z"/>
          <w:rFonts w:ascii="Times New Roman" w:eastAsia="Calibri" w:hAnsi="Times New Roman" w:cs="Times New Roman"/>
          <w:sz w:val="28"/>
          <w:szCs w:val="28"/>
        </w:rPr>
      </w:pPr>
      <w:ins w:id="1783" w:author="алёна" w:date="2016-07-15T09:10:00Z">
        <w:r w:rsidRPr="00290C77">
          <w:rPr>
            <w:rFonts w:ascii="Times New Roman" w:eastAsia="Calibri" w:hAnsi="Times New Roman" w:cs="Times New Roman"/>
            <w:sz w:val="28"/>
            <w:szCs w:val="28"/>
          </w:rPr>
          <w:t xml:space="preserve">- риски, связанные с формированием бюджета без учета стратегических задач; </w:t>
        </w:r>
      </w:ins>
    </w:p>
    <w:p w:rsidR="00FD3EC5" w:rsidRDefault="00290C77">
      <w:pPr>
        <w:tabs>
          <w:tab w:val="left" w:pos="0"/>
        </w:tabs>
        <w:spacing w:after="0" w:line="240" w:lineRule="auto"/>
        <w:ind w:firstLine="709"/>
        <w:jc w:val="both"/>
        <w:rPr>
          <w:ins w:id="1784" w:author="алёна" w:date="2016-07-15T09:59:00Z"/>
          <w:rFonts w:ascii="Times New Roman" w:eastAsia="Calibri" w:hAnsi="Times New Roman" w:cs="Times New Roman"/>
          <w:sz w:val="28"/>
          <w:szCs w:val="28"/>
        </w:rPr>
      </w:pPr>
      <w:ins w:id="1785" w:author="алёна" w:date="2016-07-15T09:10:00Z">
        <w:r w:rsidRPr="00290C77">
          <w:rPr>
            <w:rFonts w:ascii="Times New Roman" w:eastAsia="Calibri" w:hAnsi="Times New Roman" w:cs="Times New Roman"/>
            <w:sz w:val="28"/>
            <w:szCs w:val="28"/>
          </w:rPr>
          <w:t xml:space="preserve">- риски, связанные с отсутствием внебюджетного финансирования стратегических задач; </w:t>
        </w:r>
      </w:ins>
    </w:p>
    <w:p w:rsidR="00FD3EC5" w:rsidRDefault="00290C77">
      <w:pPr>
        <w:tabs>
          <w:tab w:val="left" w:pos="0"/>
        </w:tabs>
        <w:spacing w:after="0" w:line="240" w:lineRule="auto"/>
        <w:ind w:firstLine="709"/>
        <w:jc w:val="both"/>
        <w:rPr>
          <w:ins w:id="1786" w:author="алёна" w:date="2016-07-15T09:59:00Z"/>
          <w:rFonts w:ascii="Times New Roman" w:eastAsia="Calibri" w:hAnsi="Times New Roman" w:cs="Times New Roman"/>
          <w:sz w:val="28"/>
          <w:szCs w:val="28"/>
        </w:rPr>
      </w:pPr>
      <w:ins w:id="1787" w:author="алёна" w:date="2016-07-15T09:10:00Z">
        <w:r w:rsidRPr="00290C77">
          <w:rPr>
            <w:rFonts w:ascii="Times New Roman" w:eastAsia="Calibri" w:hAnsi="Times New Roman" w:cs="Times New Roman"/>
            <w:sz w:val="28"/>
            <w:szCs w:val="28"/>
          </w:rPr>
          <w:t xml:space="preserve">- риски, связанные с отсутствием инвестирования в стратегическое развитие; </w:t>
        </w:r>
      </w:ins>
    </w:p>
    <w:p w:rsidR="00FD3EC5" w:rsidRDefault="00290C77">
      <w:pPr>
        <w:tabs>
          <w:tab w:val="left" w:pos="0"/>
        </w:tabs>
        <w:spacing w:after="0" w:line="240" w:lineRule="auto"/>
        <w:ind w:firstLine="709"/>
        <w:jc w:val="both"/>
        <w:rPr>
          <w:ins w:id="1788" w:author="алёна" w:date="2016-07-15T09:59:00Z"/>
          <w:rFonts w:ascii="Times New Roman" w:eastAsia="Calibri" w:hAnsi="Times New Roman" w:cs="Times New Roman"/>
          <w:sz w:val="28"/>
          <w:szCs w:val="28"/>
        </w:rPr>
      </w:pPr>
      <w:ins w:id="1789" w:author="алёна" w:date="2016-07-15T09:10:00Z">
        <w:r w:rsidRPr="00290C77">
          <w:rPr>
            <w:rFonts w:ascii="Times New Roman" w:eastAsia="Calibri" w:hAnsi="Times New Roman" w:cs="Times New Roman"/>
            <w:sz w:val="28"/>
            <w:szCs w:val="28"/>
          </w:rPr>
          <w:t>Риски задействования механизма социального партнерства</w:t>
        </w:r>
      </w:ins>
      <w:ins w:id="1790" w:author="алёна" w:date="2016-07-15T09:59:00Z">
        <w:r w:rsidR="00FD3EC5">
          <w:rPr>
            <w:rFonts w:ascii="Times New Roman" w:eastAsia="Calibri" w:hAnsi="Times New Roman" w:cs="Times New Roman"/>
            <w:sz w:val="28"/>
            <w:szCs w:val="28"/>
          </w:rPr>
          <w:t>.</w:t>
        </w:r>
      </w:ins>
      <w:ins w:id="1791" w:author="алёна" w:date="2016-07-15T09:10:00Z">
        <w:r w:rsidRPr="00290C77">
          <w:rPr>
            <w:rFonts w:ascii="Times New Roman" w:eastAsia="Calibri" w:hAnsi="Times New Roman" w:cs="Times New Roman"/>
            <w:sz w:val="28"/>
            <w:szCs w:val="28"/>
          </w:rPr>
          <w:t xml:space="preserve"> К таким рискам относятся: </w:t>
        </w:r>
      </w:ins>
    </w:p>
    <w:p w:rsidR="00FD3EC5" w:rsidRDefault="00290C77">
      <w:pPr>
        <w:tabs>
          <w:tab w:val="left" w:pos="0"/>
        </w:tabs>
        <w:spacing w:after="0" w:line="240" w:lineRule="auto"/>
        <w:ind w:firstLine="709"/>
        <w:jc w:val="both"/>
        <w:rPr>
          <w:ins w:id="1792" w:author="алёна" w:date="2016-07-15T09:59:00Z"/>
          <w:rFonts w:ascii="Times New Roman" w:eastAsia="Calibri" w:hAnsi="Times New Roman" w:cs="Times New Roman"/>
          <w:sz w:val="28"/>
          <w:szCs w:val="28"/>
        </w:rPr>
      </w:pPr>
      <w:ins w:id="1793" w:author="алёна" w:date="2016-07-15T09:10:00Z">
        <w:r w:rsidRPr="00290C77">
          <w:rPr>
            <w:rFonts w:ascii="Times New Roman" w:eastAsia="Calibri" w:hAnsi="Times New Roman" w:cs="Times New Roman"/>
            <w:sz w:val="28"/>
            <w:szCs w:val="28"/>
          </w:rPr>
          <w:lastRenderedPageBreak/>
          <w:t xml:space="preserve">- риски, связанные с отсутствием организации взаимодействия органов местного самоуправления с городским сообществом; </w:t>
        </w:r>
      </w:ins>
    </w:p>
    <w:p w:rsidR="00FD3EC5" w:rsidRDefault="00290C77">
      <w:pPr>
        <w:tabs>
          <w:tab w:val="left" w:pos="0"/>
        </w:tabs>
        <w:spacing w:after="0" w:line="240" w:lineRule="auto"/>
        <w:ind w:firstLine="709"/>
        <w:jc w:val="both"/>
        <w:rPr>
          <w:ins w:id="1794" w:author="алёна" w:date="2016-07-15T09:59:00Z"/>
          <w:rFonts w:ascii="Times New Roman" w:eastAsia="Calibri" w:hAnsi="Times New Roman" w:cs="Times New Roman"/>
          <w:sz w:val="28"/>
          <w:szCs w:val="28"/>
        </w:rPr>
      </w:pPr>
      <w:ins w:id="1795" w:author="алёна" w:date="2016-07-15T09:10:00Z">
        <w:r w:rsidRPr="00290C77">
          <w:rPr>
            <w:rFonts w:ascii="Times New Roman" w:eastAsia="Calibri" w:hAnsi="Times New Roman" w:cs="Times New Roman"/>
            <w:sz w:val="28"/>
            <w:szCs w:val="28"/>
          </w:rPr>
          <w:t xml:space="preserve">- риски, связанные с невозможностью объединения агентов развития и с ошибками в определении целей и механизмов их сотрудничества; </w:t>
        </w:r>
      </w:ins>
    </w:p>
    <w:p w:rsidR="00FD3EC5" w:rsidRDefault="00290C77">
      <w:pPr>
        <w:tabs>
          <w:tab w:val="left" w:pos="0"/>
        </w:tabs>
        <w:spacing w:after="0" w:line="240" w:lineRule="auto"/>
        <w:ind w:firstLine="709"/>
        <w:jc w:val="both"/>
        <w:rPr>
          <w:ins w:id="1796" w:author="алёна" w:date="2016-07-15T09:59:00Z"/>
          <w:rFonts w:ascii="Times New Roman" w:eastAsia="Calibri" w:hAnsi="Times New Roman" w:cs="Times New Roman"/>
          <w:sz w:val="28"/>
          <w:szCs w:val="28"/>
        </w:rPr>
      </w:pPr>
      <w:ins w:id="1797" w:author="алёна" w:date="2016-07-15T09:10:00Z">
        <w:r w:rsidRPr="00290C77">
          <w:rPr>
            <w:rFonts w:ascii="Times New Roman" w:eastAsia="Calibri" w:hAnsi="Times New Roman" w:cs="Times New Roman"/>
            <w:sz w:val="28"/>
            <w:szCs w:val="28"/>
          </w:rPr>
          <w:t>- риски, связанные с отсутствием общественного м</w:t>
        </w:r>
        <w:r w:rsidR="00FD3EC5">
          <w:rPr>
            <w:rFonts w:ascii="Times New Roman" w:eastAsia="Calibri" w:hAnsi="Times New Roman" w:cs="Times New Roman"/>
            <w:sz w:val="28"/>
            <w:szCs w:val="28"/>
          </w:rPr>
          <w:t>ониторинга реализации Стратегии</w:t>
        </w:r>
      </w:ins>
      <w:ins w:id="1798" w:author="алёна" w:date="2016-07-15T10:00:00Z">
        <w:r w:rsidR="00FD3EC5">
          <w:rPr>
            <w:rFonts w:ascii="Times New Roman" w:eastAsia="Calibri" w:hAnsi="Times New Roman" w:cs="Times New Roman"/>
            <w:sz w:val="28"/>
            <w:szCs w:val="28"/>
          </w:rPr>
          <w:t>.</w:t>
        </w:r>
      </w:ins>
      <w:ins w:id="1799" w:author="алёна" w:date="2016-07-15T09:10:00Z">
        <w:r w:rsidRPr="00290C77">
          <w:rPr>
            <w:rFonts w:ascii="Times New Roman" w:eastAsia="Calibri" w:hAnsi="Times New Roman" w:cs="Times New Roman"/>
            <w:sz w:val="28"/>
            <w:szCs w:val="28"/>
          </w:rPr>
          <w:t xml:space="preserve"> </w:t>
        </w:r>
      </w:ins>
    </w:p>
    <w:p w:rsidR="00FD3EC5" w:rsidRDefault="00290C77">
      <w:pPr>
        <w:tabs>
          <w:tab w:val="left" w:pos="0"/>
        </w:tabs>
        <w:spacing w:after="0" w:line="240" w:lineRule="auto"/>
        <w:ind w:firstLine="709"/>
        <w:jc w:val="both"/>
        <w:rPr>
          <w:ins w:id="1800" w:author="алёна" w:date="2016-07-15T10:00:00Z"/>
          <w:rFonts w:ascii="Times New Roman" w:eastAsia="Calibri" w:hAnsi="Times New Roman" w:cs="Times New Roman"/>
          <w:sz w:val="28"/>
          <w:szCs w:val="28"/>
        </w:rPr>
      </w:pPr>
      <w:ins w:id="1801" w:author="алёна" w:date="2016-07-15T09:10:00Z">
        <w:r w:rsidRPr="00290C77">
          <w:rPr>
            <w:rFonts w:ascii="Times New Roman" w:eastAsia="Calibri" w:hAnsi="Times New Roman" w:cs="Times New Roman"/>
            <w:sz w:val="28"/>
            <w:szCs w:val="28"/>
          </w:rPr>
          <w:t>Риски задействования информационно- коммуникационного механизма</w:t>
        </w:r>
      </w:ins>
      <w:ins w:id="1802" w:author="алёна" w:date="2016-07-15T10:00:00Z">
        <w:r w:rsidR="00FD3EC5">
          <w:rPr>
            <w:rFonts w:ascii="Times New Roman" w:eastAsia="Calibri" w:hAnsi="Times New Roman" w:cs="Times New Roman"/>
            <w:sz w:val="28"/>
            <w:szCs w:val="28"/>
          </w:rPr>
          <w:t xml:space="preserve">. </w:t>
        </w:r>
      </w:ins>
      <w:ins w:id="1803" w:author="алёна" w:date="2016-07-15T09:10:00Z">
        <w:r w:rsidRPr="00290C77">
          <w:rPr>
            <w:rFonts w:ascii="Times New Roman" w:eastAsia="Calibri" w:hAnsi="Times New Roman" w:cs="Times New Roman"/>
            <w:sz w:val="28"/>
            <w:szCs w:val="28"/>
          </w:rPr>
          <w:t xml:space="preserve"> К таким рискам относятся: </w:t>
        </w:r>
      </w:ins>
    </w:p>
    <w:p w:rsidR="00FD3EC5" w:rsidRDefault="00290C77">
      <w:pPr>
        <w:tabs>
          <w:tab w:val="left" w:pos="0"/>
        </w:tabs>
        <w:spacing w:after="0" w:line="240" w:lineRule="auto"/>
        <w:ind w:firstLine="709"/>
        <w:jc w:val="both"/>
        <w:rPr>
          <w:ins w:id="1804" w:author="алёна" w:date="2016-07-15T10:00:00Z"/>
          <w:rFonts w:ascii="Times New Roman" w:eastAsia="Calibri" w:hAnsi="Times New Roman" w:cs="Times New Roman"/>
          <w:sz w:val="28"/>
          <w:szCs w:val="28"/>
        </w:rPr>
      </w:pPr>
      <w:ins w:id="1805" w:author="алёна" w:date="2016-07-15T09:10:00Z">
        <w:r w:rsidRPr="00290C77">
          <w:rPr>
            <w:rFonts w:ascii="Times New Roman" w:eastAsia="Calibri" w:hAnsi="Times New Roman" w:cs="Times New Roman"/>
            <w:sz w:val="28"/>
            <w:szCs w:val="28"/>
          </w:rPr>
          <w:t xml:space="preserve">- риски, связанные с отсутствием организации </w:t>
        </w:r>
      </w:ins>
      <w:ins w:id="1806" w:author="алёна" w:date="2016-07-15T10:00:00Z">
        <w:r w:rsidR="00FD3EC5">
          <w:rPr>
            <w:rFonts w:ascii="Times New Roman" w:eastAsia="Calibri" w:hAnsi="Times New Roman" w:cs="Times New Roman"/>
            <w:sz w:val="28"/>
            <w:szCs w:val="28"/>
          </w:rPr>
          <w:t>информированности</w:t>
        </w:r>
      </w:ins>
      <w:ins w:id="1807" w:author="алёна" w:date="2016-07-15T09:10:00Z">
        <w:r w:rsidRPr="00290C77">
          <w:rPr>
            <w:rFonts w:ascii="Times New Roman" w:eastAsia="Calibri" w:hAnsi="Times New Roman" w:cs="Times New Roman"/>
            <w:sz w:val="28"/>
            <w:szCs w:val="28"/>
          </w:rPr>
          <w:t xml:space="preserve"> в интересах обеспечения подразделений </w:t>
        </w:r>
        <w:r w:rsidR="00FD3EC5" w:rsidRPr="00290C77">
          <w:rPr>
            <w:rFonts w:ascii="Times New Roman" w:eastAsia="Calibri" w:hAnsi="Times New Roman" w:cs="Times New Roman"/>
            <w:sz w:val="28"/>
            <w:szCs w:val="28"/>
          </w:rPr>
          <w:t xml:space="preserve">администрации </w:t>
        </w:r>
      </w:ins>
      <w:ins w:id="1808" w:author="алёна" w:date="2016-07-15T10:00:00Z">
        <w:r w:rsidR="00FD3EC5">
          <w:rPr>
            <w:rFonts w:ascii="Times New Roman" w:eastAsia="Calibri" w:hAnsi="Times New Roman" w:cs="Times New Roman"/>
            <w:sz w:val="28"/>
            <w:szCs w:val="28"/>
          </w:rPr>
          <w:t xml:space="preserve">Волчанского </w:t>
        </w:r>
      </w:ins>
      <w:ins w:id="1809" w:author="алёна" w:date="2016-07-15T09:10:00Z">
        <w:r w:rsidRPr="00290C77">
          <w:rPr>
            <w:rFonts w:ascii="Times New Roman" w:eastAsia="Calibri" w:hAnsi="Times New Roman" w:cs="Times New Roman"/>
            <w:sz w:val="28"/>
            <w:szCs w:val="28"/>
          </w:rPr>
          <w:t xml:space="preserve">городского округа необходимыми материалами по вопросам стратегического развития; </w:t>
        </w:r>
      </w:ins>
    </w:p>
    <w:p w:rsidR="00FD3EC5" w:rsidRDefault="00290C77">
      <w:pPr>
        <w:tabs>
          <w:tab w:val="left" w:pos="0"/>
        </w:tabs>
        <w:spacing w:after="0" w:line="240" w:lineRule="auto"/>
        <w:ind w:firstLine="709"/>
        <w:jc w:val="both"/>
        <w:rPr>
          <w:ins w:id="1810" w:author="алёна" w:date="2016-07-15T10:01:00Z"/>
          <w:rFonts w:ascii="Times New Roman" w:eastAsia="Calibri" w:hAnsi="Times New Roman" w:cs="Times New Roman"/>
          <w:sz w:val="28"/>
          <w:szCs w:val="28"/>
        </w:rPr>
      </w:pPr>
      <w:ins w:id="1811" w:author="алёна" w:date="2016-07-15T09:10:00Z">
        <w:r w:rsidRPr="00290C77">
          <w:rPr>
            <w:rFonts w:ascii="Times New Roman" w:eastAsia="Calibri" w:hAnsi="Times New Roman" w:cs="Times New Roman"/>
            <w:sz w:val="28"/>
            <w:szCs w:val="28"/>
          </w:rPr>
          <w:t xml:space="preserve">- риски, связанные с отсутствием организации информационных потоков и документооборота в </w:t>
        </w:r>
        <w:r w:rsidR="00FD3EC5" w:rsidRPr="00290C77">
          <w:rPr>
            <w:rFonts w:ascii="Times New Roman" w:eastAsia="Calibri" w:hAnsi="Times New Roman" w:cs="Times New Roman"/>
            <w:sz w:val="28"/>
            <w:szCs w:val="28"/>
          </w:rPr>
          <w:t xml:space="preserve">администрации </w:t>
        </w:r>
      </w:ins>
      <w:ins w:id="1812" w:author="алёна" w:date="2016-07-15T10:01:00Z">
        <w:r w:rsidR="00FD3EC5">
          <w:rPr>
            <w:rFonts w:ascii="Times New Roman" w:eastAsia="Calibri" w:hAnsi="Times New Roman" w:cs="Times New Roman"/>
            <w:sz w:val="28"/>
            <w:szCs w:val="28"/>
          </w:rPr>
          <w:t xml:space="preserve">Волчанского </w:t>
        </w:r>
      </w:ins>
      <w:ins w:id="1813" w:author="алёна" w:date="2016-07-15T09:10:00Z">
        <w:r w:rsidRPr="00290C77">
          <w:rPr>
            <w:rFonts w:ascii="Times New Roman" w:eastAsia="Calibri" w:hAnsi="Times New Roman" w:cs="Times New Roman"/>
            <w:sz w:val="28"/>
            <w:szCs w:val="28"/>
          </w:rPr>
          <w:t>городского округа на осн</w:t>
        </w:r>
        <w:r w:rsidR="00FD3EC5">
          <w:rPr>
            <w:rFonts w:ascii="Times New Roman" w:eastAsia="Calibri" w:hAnsi="Times New Roman" w:cs="Times New Roman"/>
            <w:sz w:val="28"/>
            <w:szCs w:val="28"/>
          </w:rPr>
          <w:t>ове соответствующих регламентов</w:t>
        </w:r>
      </w:ins>
      <w:ins w:id="1814" w:author="алёна" w:date="2016-07-15T10:01:00Z">
        <w:r w:rsidR="00FD3EC5">
          <w:rPr>
            <w:rFonts w:ascii="Times New Roman" w:eastAsia="Calibri" w:hAnsi="Times New Roman" w:cs="Times New Roman"/>
            <w:sz w:val="28"/>
            <w:szCs w:val="28"/>
          </w:rPr>
          <w:t>.</w:t>
        </w:r>
      </w:ins>
      <w:ins w:id="1815" w:author="алёна" w:date="2016-07-15T09:10:00Z">
        <w:r w:rsidRPr="00290C77">
          <w:rPr>
            <w:rFonts w:ascii="Times New Roman" w:eastAsia="Calibri" w:hAnsi="Times New Roman" w:cs="Times New Roman"/>
            <w:sz w:val="28"/>
            <w:szCs w:val="28"/>
          </w:rPr>
          <w:t xml:space="preserve"> </w:t>
        </w:r>
      </w:ins>
    </w:p>
    <w:p w:rsidR="00FD3EC5" w:rsidRDefault="00290C77">
      <w:pPr>
        <w:tabs>
          <w:tab w:val="left" w:pos="0"/>
        </w:tabs>
        <w:spacing w:after="0" w:line="240" w:lineRule="auto"/>
        <w:ind w:firstLine="709"/>
        <w:jc w:val="center"/>
        <w:rPr>
          <w:ins w:id="1816" w:author="алёна" w:date="2016-07-15T10:01:00Z"/>
          <w:rFonts w:ascii="Times New Roman" w:eastAsia="Calibri" w:hAnsi="Times New Roman" w:cs="Times New Roman"/>
          <w:sz w:val="28"/>
          <w:szCs w:val="28"/>
        </w:rPr>
        <w:pPrChange w:id="1817" w:author="алёна" w:date="2016-07-15T10:01:00Z">
          <w:pPr>
            <w:tabs>
              <w:tab w:val="left" w:pos="0"/>
            </w:tabs>
            <w:spacing w:after="0" w:line="240" w:lineRule="auto"/>
            <w:ind w:firstLine="709"/>
            <w:jc w:val="both"/>
          </w:pPr>
        </w:pPrChange>
      </w:pPr>
      <w:ins w:id="1818" w:author="алёна" w:date="2016-07-15T09:10:00Z">
        <w:r w:rsidRPr="00290C77">
          <w:rPr>
            <w:rFonts w:ascii="Times New Roman" w:eastAsia="Calibri" w:hAnsi="Times New Roman" w:cs="Times New Roman"/>
            <w:sz w:val="28"/>
            <w:szCs w:val="28"/>
          </w:rPr>
          <w:t>Риски, связанные с основными  направлениями развития</w:t>
        </w:r>
      </w:ins>
    </w:p>
    <w:p w:rsidR="00717A8A" w:rsidRDefault="00FD3EC5">
      <w:pPr>
        <w:tabs>
          <w:tab w:val="left" w:pos="0"/>
        </w:tabs>
        <w:spacing w:after="0" w:line="240" w:lineRule="auto"/>
        <w:ind w:firstLine="709"/>
        <w:jc w:val="both"/>
        <w:rPr>
          <w:ins w:id="1819" w:author="алёна" w:date="2016-07-15T10:01:00Z"/>
          <w:rFonts w:ascii="Times New Roman" w:eastAsia="Calibri" w:hAnsi="Times New Roman" w:cs="Times New Roman"/>
          <w:sz w:val="28"/>
          <w:szCs w:val="28"/>
        </w:rPr>
      </w:pPr>
      <w:ins w:id="1820" w:author="алёна" w:date="2016-07-15T09:10:00Z">
        <w:r w:rsidRPr="00290C77">
          <w:rPr>
            <w:rFonts w:ascii="Times New Roman" w:eastAsia="Calibri" w:hAnsi="Times New Roman" w:cs="Times New Roman"/>
            <w:sz w:val="28"/>
            <w:szCs w:val="28"/>
          </w:rPr>
          <w:t xml:space="preserve">Технологическое </w:t>
        </w:r>
        <w:r w:rsidR="00290C77" w:rsidRPr="00290C77">
          <w:rPr>
            <w:rFonts w:ascii="Times New Roman" w:eastAsia="Calibri" w:hAnsi="Times New Roman" w:cs="Times New Roman"/>
            <w:sz w:val="28"/>
            <w:szCs w:val="28"/>
          </w:rPr>
          <w:t xml:space="preserve">развитие производства: </w:t>
        </w:r>
      </w:ins>
    </w:p>
    <w:p w:rsidR="00717A8A" w:rsidRDefault="00290C77">
      <w:pPr>
        <w:tabs>
          <w:tab w:val="left" w:pos="0"/>
        </w:tabs>
        <w:spacing w:after="0" w:line="240" w:lineRule="auto"/>
        <w:ind w:firstLine="709"/>
        <w:jc w:val="both"/>
        <w:rPr>
          <w:ins w:id="1821" w:author="алёна" w:date="2016-07-15T10:02:00Z"/>
          <w:rFonts w:ascii="Times New Roman" w:eastAsia="Calibri" w:hAnsi="Times New Roman" w:cs="Times New Roman"/>
          <w:sz w:val="28"/>
          <w:szCs w:val="28"/>
        </w:rPr>
      </w:pPr>
      <w:ins w:id="1822" w:author="алёна" w:date="2016-07-15T09:10:00Z">
        <w:r w:rsidRPr="00290C77">
          <w:rPr>
            <w:rFonts w:ascii="Times New Roman" w:eastAsia="Calibri" w:hAnsi="Times New Roman" w:cs="Times New Roman"/>
            <w:sz w:val="28"/>
            <w:szCs w:val="28"/>
          </w:rPr>
          <w:t xml:space="preserve">- риски, связанные с несбалансированностью технологического развития производства; </w:t>
        </w:r>
      </w:ins>
    </w:p>
    <w:p w:rsidR="00717A8A" w:rsidRDefault="00290C77">
      <w:pPr>
        <w:tabs>
          <w:tab w:val="left" w:pos="0"/>
        </w:tabs>
        <w:spacing w:after="0" w:line="240" w:lineRule="auto"/>
        <w:ind w:firstLine="709"/>
        <w:jc w:val="both"/>
        <w:rPr>
          <w:ins w:id="1823" w:author="алёна" w:date="2016-07-15T10:03:00Z"/>
          <w:rFonts w:ascii="Times New Roman" w:eastAsia="Calibri" w:hAnsi="Times New Roman" w:cs="Times New Roman"/>
          <w:sz w:val="28"/>
          <w:szCs w:val="28"/>
        </w:rPr>
      </w:pPr>
      <w:ins w:id="1824" w:author="алёна" w:date="2016-07-15T09:10:00Z">
        <w:r w:rsidRPr="00290C77">
          <w:rPr>
            <w:rFonts w:ascii="Times New Roman" w:eastAsia="Calibri" w:hAnsi="Times New Roman" w:cs="Times New Roman"/>
            <w:sz w:val="28"/>
            <w:szCs w:val="28"/>
          </w:rPr>
          <w:t xml:space="preserve">- риски, связанные с отсутствием на уровне </w:t>
        </w:r>
      </w:ins>
      <w:ins w:id="1825" w:author="алёна" w:date="2016-07-15T10:02:00Z">
        <w:r w:rsidR="00717A8A">
          <w:rPr>
            <w:rFonts w:ascii="Times New Roman" w:eastAsia="Calibri" w:hAnsi="Times New Roman" w:cs="Times New Roman"/>
            <w:sz w:val="28"/>
            <w:szCs w:val="28"/>
          </w:rPr>
          <w:t xml:space="preserve">Волчанского </w:t>
        </w:r>
      </w:ins>
      <w:ins w:id="1826" w:author="алёна" w:date="2016-07-15T09:10:00Z">
        <w:r w:rsidRPr="00290C77">
          <w:rPr>
            <w:rFonts w:ascii="Times New Roman" w:eastAsia="Calibri" w:hAnsi="Times New Roman" w:cs="Times New Roman"/>
            <w:sz w:val="28"/>
            <w:szCs w:val="28"/>
          </w:rPr>
          <w:t xml:space="preserve">городского округа </w:t>
        </w:r>
      </w:ins>
      <w:ins w:id="1827" w:author="алёна" w:date="2016-07-15T10:02:00Z">
        <w:r w:rsidR="00717A8A">
          <w:rPr>
            <w:rFonts w:ascii="Times New Roman" w:eastAsia="Calibri" w:hAnsi="Times New Roman" w:cs="Times New Roman"/>
            <w:sz w:val="28"/>
            <w:szCs w:val="28"/>
          </w:rPr>
          <w:t xml:space="preserve"> </w:t>
        </w:r>
      </w:ins>
      <w:ins w:id="1828" w:author="алёна" w:date="2016-07-15T09:10:00Z">
        <w:r w:rsidRPr="00290C77">
          <w:rPr>
            <w:rFonts w:ascii="Times New Roman" w:eastAsia="Calibri" w:hAnsi="Times New Roman" w:cs="Times New Roman"/>
            <w:sz w:val="28"/>
            <w:szCs w:val="28"/>
          </w:rPr>
          <w:t xml:space="preserve">нормативно-правового регулирования промышленного развития, с </w:t>
        </w:r>
      </w:ins>
      <w:r w:rsidR="003761C2" w:rsidRPr="00290C77">
        <w:rPr>
          <w:rFonts w:ascii="Times New Roman" w:eastAsia="Calibri" w:hAnsi="Times New Roman" w:cs="Times New Roman"/>
          <w:sz w:val="28"/>
          <w:szCs w:val="28"/>
        </w:rPr>
        <w:t>несвязностью</w:t>
      </w:r>
      <w:ins w:id="1829" w:author="алёна" w:date="2016-07-15T09:10:00Z">
        <w:r w:rsidRPr="00290C77">
          <w:rPr>
            <w:rFonts w:ascii="Times New Roman" w:eastAsia="Calibri" w:hAnsi="Times New Roman" w:cs="Times New Roman"/>
            <w:sz w:val="28"/>
            <w:szCs w:val="28"/>
          </w:rPr>
          <w:t xml:space="preserve"> с региональной и федеральной политиками в вопросах промышленного производства; </w:t>
        </w:r>
      </w:ins>
    </w:p>
    <w:p w:rsidR="00717A8A" w:rsidRDefault="00290C77">
      <w:pPr>
        <w:tabs>
          <w:tab w:val="left" w:pos="0"/>
        </w:tabs>
        <w:spacing w:after="0" w:line="240" w:lineRule="auto"/>
        <w:ind w:firstLine="709"/>
        <w:jc w:val="both"/>
        <w:rPr>
          <w:ins w:id="1830" w:author="алёна" w:date="2016-07-15T10:03:00Z"/>
          <w:rFonts w:ascii="Times New Roman" w:eastAsia="Calibri" w:hAnsi="Times New Roman" w:cs="Times New Roman"/>
          <w:sz w:val="28"/>
          <w:szCs w:val="28"/>
        </w:rPr>
      </w:pPr>
      <w:ins w:id="1831" w:author="алёна" w:date="2016-07-15T09:10:00Z">
        <w:r w:rsidRPr="00290C77">
          <w:rPr>
            <w:rFonts w:ascii="Times New Roman" w:eastAsia="Calibri" w:hAnsi="Times New Roman" w:cs="Times New Roman"/>
            <w:sz w:val="28"/>
            <w:szCs w:val="28"/>
          </w:rPr>
          <w:t xml:space="preserve">- риски, связанные с акцентами на финансовые инструменты в активизации </w:t>
        </w:r>
      </w:ins>
      <w:ins w:id="1832" w:author="алёна" w:date="2016-07-15T10:03:00Z">
        <w:r w:rsidR="00717A8A">
          <w:rPr>
            <w:rFonts w:ascii="Times New Roman" w:eastAsia="Calibri" w:hAnsi="Times New Roman" w:cs="Times New Roman"/>
            <w:sz w:val="28"/>
            <w:szCs w:val="28"/>
          </w:rPr>
          <w:t xml:space="preserve">промышленного </w:t>
        </w:r>
      </w:ins>
      <w:ins w:id="1833" w:author="алёна" w:date="2016-07-15T09:10:00Z">
        <w:r w:rsidR="00717A8A">
          <w:rPr>
            <w:rFonts w:ascii="Times New Roman" w:eastAsia="Calibri" w:hAnsi="Times New Roman" w:cs="Times New Roman"/>
            <w:sz w:val="28"/>
            <w:szCs w:val="28"/>
          </w:rPr>
          <w:t>потенциала</w:t>
        </w:r>
      </w:ins>
      <w:ins w:id="1834" w:author="алёна" w:date="2016-07-15T10:03:00Z">
        <w:r w:rsidR="00717A8A">
          <w:rPr>
            <w:rFonts w:ascii="Times New Roman" w:eastAsia="Calibri" w:hAnsi="Times New Roman" w:cs="Times New Roman"/>
            <w:sz w:val="28"/>
            <w:szCs w:val="28"/>
          </w:rPr>
          <w:t>.</w:t>
        </w:r>
      </w:ins>
    </w:p>
    <w:p w:rsidR="00717A8A" w:rsidRDefault="00717A8A">
      <w:pPr>
        <w:tabs>
          <w:tab w:val="left" w:pos="0"/>
        </w:tabs>
        <w:spacing w:after="0" w:line="240" w:lineRule="auto"/>
        <w:ind w:firstLine="709"/>
        <w:jc w:val="both"/>
        <w:rPr>
          <w:ins w:id="1835" w:author="алёна" w:date="2016-07-15T10:04:00Z"/>
          <w:rFonts w:ascii="Times New Roman" w:eastAsia="Calibri" w:hAnsi="Times New Roman" w:cs="Times New Roman"/>
          <w:sz w:val="28"/>
          <w:szCs w:val="28"/>
        </w:rPr>
      </w:pPr>
      <w:ins w:id="1836" w:author="алёна" w:date="2016-07-15T09:10:00Z">
        <w:r w:rsidRPr="00290C77">
          <w:rPr>
            <w:rFonts w:ascii="Times New Roman" w:eastAsia="Calibri" w:hAnsi="Times New Roman" w:cs="Times New Roman"/>
            <w:sz w:val="28"/>
            <w:szCs w:val="28"/>
          </w:rPr>
          <w:t xml:space="preserve">Развитие </w:t>
        </w:r>
        <w:r w:rsidR="00290C77" w:rsidRPr="00290C77">
          <w:rPr>
            <w:rFonts w:ascii="Times New Roman" w:eastAsia="Calibri" w:hAnsi="Times New Roman" w:cs="Times New Roman"/>
            <w:sz w:val="28"/>
            <w:szCs w:val="28"/>
          </w:rPr>
          <w:t>предпринимательства</w:t>
        </w:r>
      </w:ins>
      <w:ins w:id="1837" w:author="алёна" w:date="2016-07-15T10:04:00Z">
        <w:r>
          <w:rPr>
            <w:rFonts w:ascii="Times New Roman" w:eastAsia="Calibri" w:hAnsi="Times New Roman" w:cs="Times New Roman"/>
            <w:sz w:val="28"/>
            <w:szCs w:val="28"/>
          </w:rPr>
          <w:t xml:space="preserve"> и малого бизнеса</w:t>
        </w:r>
      </w:ins>
      <w:ins w:id="1838" w:author="алёна" w:date="2016-07-15T09:10:00Z">
        <w:r w:rsidR="00290C77" w:rsidRPr="00290C77">
          <w:rPr>
            <w:rFonts w:ascii="Times New Roman" w:eastAsia="Calibri" w:hAnsi="Times New Roman" w:cs="Times New Roman"/>
            <w:sz w:val="28"/>
            <w:szCs w:val="28"/>
          </w:rPr>
          <w:t xml:space="preserve">: </w:t>
        </w:r>
      </w:ins>
    </w:p>
    <w:p w:rsidR="00717A8A" w:rsidRDefault="00290C77">
      <w:pPr>
        <w:tabs>
          <w:tab w:val="left" w:pos="0"/>
        </w:tabs>
        <w:spacing w:after="0" w:line="240" w:lineRule="auto"/>
        <w:ind w:firstLine="709"/>
        <w:jc w:val="both"/>
        <w:rPr>
          <w:ins w:id="1839" w:author="алёна" w:date="2016-07-15T10:04:00Z"/>
          <w:rFonts w:ascii="Times New Roman" w:eastAsia="Calibri" w:hAnsi="Times New Roman" w:cs="Times New Roman"/>
          <w:sz w:val="28"/>
          <w:szCs w:val="28"/>
        </w:rPr>
      </w:pPr>
      <w:ins w:id="1840" w:author="алёна" w:date="2016-07-15T09:10:00Z">
        <w:r w:rsidRPr="00290C77">
          <w:rPr>
            <w:rFonts w:ascii="Times New Roman" w:eastAsia="Calibri" w:hAnsi="Times New Roman" w:cs="Times New Roman"/>
            <w:sz w:val="28"/>
            <w:szCs w:val="28"/>
          </w:rPr>
          <w:t xml:space="preserve">- риски, связанные с преобладанием административных форм взаимодействия власти с субъектами предпринимательства, отсутствием партнерских взаимоотношений; </w:t>
        </w:r>
      </w:ins>
    </w:p>
    <w:p w:rsidR="00717A8A" w:rsidRDefault="00290C77">
      <w:pPr>
        <w:tabs>
          <w:tab w:val="left" w:pos="0"/>
        </w:tabs>
        <w:spacing w:after="0" w:line="240" w:lineRule="auto"/>
        <w:ind w:firstLine="709"/>
        <w:jc w:val="both"/>
        <w:rPr>
          <w:ins w:id="1841" w:author="алёна" w:date="2016-07-15T10:04:00Z"/>
          <w:rFonts w:ascii="Times New Roman" w:eastAsia="Calibri" w:hAnsi="Times New Roman" w:cs="Times New Roman"/>
          <w:sz w:val="28"/>
          <w:szCs w:val="28"/>
        </w:rPr>
      </w:pPr>
      <w:ins w:id="1842" w:author="алёна" w:date="2016-07-15T09:10:00Z">
        <w:r w:rsidRPr="00290C77">
          <w:rPr>
            <w:rFonts w:ascii="Times New Roman" w:eastAsia="Calibri" w:hAnsi="Times New Roman" w:cs="Times New Roman"/>
            <w:sz w:val="28"/>
            <w:szCs w:val="28"/>
          </w:rPr>
          <w:t xml:space="preserve">- риски, связанные с постоянно изменяющимся и несовершенным нормативно-правовым регулированием предпринимательства; </w:t>
        </w:r>
      </w:ins>
    </w:p>
    <w:p w:rsidR="00717A8A" w:rsidRDefault="00290C77">
      <w:pPr>
        <w:tabs>
          <w:tab w:val="left" w:pos="0"/>
        </w:tabs>
        <w:spacing w:after="0" w:line="240" w:lineRule="auto"/>
        <w:ind w:firstLine="709"/>
        <w:jc w:val="both"/>
        <w:rPr>
          <w:ins w:id="1843" w:author="алёна" w:date="2016-07-15T10:05:00Z"/>
          <w:rFonts w:ascii="Times New Roman" w:eastAsia="Calibri" w:hAnsi="Times New Roman" w:cs="Times New Roman"/>
          <w:sz w:val="28"/>
          <w:szCs w:val="28"/>
        </w:rPr>
      </w:pPr>
      <w:ins w:id="1844" w:author="алёна" w:date="2016-07-15T09:10:00Z">
        <w:r w:rsidRPr="00290C77">
          <w:rPr>
            <w:rFonts w:ascii="Times New Roman" w:eastAsia="Calibri" w:hAnsi="Times New Roman" w:cs="Times New Roman"/>
            <w:sz w:val="28"/>
            <w:szCs w:val="28"/>
          </w:rPr>
          <w:t xml:space="preserve">- риски, связанные с зависимостью предпринимательства от состояния экономики и финансов на федеральном, региональном и муниципальном уровнях; </w:t>
        </w:r>
      </w:ins>
    </w:p>
    <w:p w:rsidR="00717A8A" w:rsidRDefault="00717A8A" w:rsidP="00290C77">
      <w:pPr>
        <w:tabs>
          <w:tab w:val="left" w:pos="0"/>
        </w:tabs>
        <w:spacing w:after="0" w:line="240" w:lineRule="auto"/>
        <w:ind w:firstLine="709"/>
        <w:jc w:val="both"/>
        <w:rPr>
          <w:ins w:id="1845" w:author="алёна" w:date="2016-07-15T10:05:00Z"/>
          <w:rFonts w:ascii="Times New Roman" w:eastAsia="Calibri" w:hAnsi="Times New Roman" w:cs="Times New Roman"/>
          <w:sz w:val="28"/>
          <w:szCs w:val="28"/>
        </w:rPr>
      </w:pPr>
      <w:ins w:id="1846" w:author="алёна" w:date="2016-07-15T09:10:00Z">
        <w:r w:rsidRPr="00290C77">
          <w:rPr>
            <w:rFonts w:ascii="Times New Roman" w:eastAsia="Calibri" w:hAnsi="Times New Roman" w:cs="Times New Roman"/>
            <w:sz w:val="28"/>
            <w:szCs w:val="28"/>
          </w:rPr>
          <w:t>Развитие</w:t>
        </w:r>
      </w:ins>
      <w:ins w:id="1847" w:author="алёна" w:date="2016-07-15T10:05:00Z">
        <w:r>
          <w:rPr>
            <w:rFonts w:ascii="Times New Roman" w:eastAsia="Calibri" w:hAnsi="Times New Roman" w:cs="Times New Roman"/>
            <w:sz w:val="28"/>
            <w:szCs w:val="28"/>
          </w:rPr>
          <w:t xml:space="preserve"> транспортной и инженерной инфраструктур</w:t>
        </w:r>
      </w:ins>
      <w:ins w:id="1848" w:author="алёна" w:date="2016-07-15T09:10:00Z">
        <w:r w:rsidR="00290C77" w:rsidRPr="00290C77">
          <w:rPr>
            <w:rFonts w:ascii="Times New Roman" w:eastAsia="Calibri" w:hAnsi="Times New Roman" w:cs="Times New Roman"/>
            <w:sz w:val="28"/>
            <w:szCs w:val="28"/>
          </w:rPr>
          <w:t xml:space="preserve">: </w:t>
        </w:r>
      </w:ins>
    </w:p>
    <w:p w:rsidR="00717A8A" w:rsidRDefault="00290C77" w:rsidP="00290C77">
      <w:pPr>
        <w:tabs>
          <w:tab w:val="left" w:pos="0"/>
        </w:tabs>
        <w:spacing w:after="0" w:line="240" w:lineRule="auto"/>
        <w:ind w:firstLine="709"/>
        <w:jc w:val="both"/>
        <w:rPr>
          <w:ins w:id="1849" w:author="алёна" w:date="2016-07-15T10:06:00Z"/>
          <w:rFonts w:ascii="Times New Roman" w:eastAsia="Calibri" w:hAnsi="Times New Roman" w:cs="Times New Roman"/>
          <w:sz w:val="28"/>
          <w:szCs w:val="28"/>
        </w:rPr>
      </w:pPr>
      <w:ins w:id="1850" w:author="алёна" w:date="2016-07-15T09:10:00Z">
        <w:r w:rsidRPr="00290C77">
          <w:rPr>
            <w:rFonts w:ascii="Times New Roman" w:eastAsia="Calibri" w:hAnsi="Times New Roman" w:cs="Times New Roman"/>
            <w:sz w:val="28"/>
            <w:szCs w:val="28"/>
          </w:rPr>
          <w:t xml:space="preserve">- риски, связанные с отсутствием согласованной всеми субъектами направления единой стратегической линии развития. </w:t>
        </w:r>
      </w:ins>
    </w:p>
    <w:p w:rsidR="00717A8A" w:rsidRDefault="00290C77" w:rsidP="00290C77">
      <w:pPr>
        <w:tabs>
          <w:tab w:val="left" w:pos="0"/>
        </w:tabs>
        <w:spacing w:after="0" w:line="240" w:lineRule="auto"/>
        <w:ind w:firstLine="709"/>
        <w:jc w:val="both"/>
        <w:rPr>
          <w:ins w:id="1851" w:author="алёна" w:date="2016-07-15T10:07:00Z"/>
          <w:rFonts w:ascii="Times New Roman" w:eastAsia="Calibri" w:hAnsi="Times New Roman" w:cs="Times New Roman"/>
          <w:sz w:val="28"/>
          <w:szCs w:val="28"/>
        </w:rPr>
      </w:pPr>
      <w:ins w:id="1852" w:author="алёна" w:date="2016-07-15T09:10:00Z">
        <w:r w:rsidRPr="00290C77">
          <w:rPr>
            <w:rFonts w:ascii="Times New Roman" w:eastAsia="Calibri" w:hAnsi="Times New Roman" w:cs="Times New Roman"/>
            <w:sz w:val="28"/>
            <w:szCs w:val="28"/>
          </w:rPr>
          <w:t>Турист</w:t>
        </w:r>
      </w:ins>
      <w:ins w:id="1853" w:author="алёна" w:date="2016-07-15T10:06:00Z">
        <w:r w:rsidR="00717A8A">
          <w:rPr>
            <w:rFonts w:ascii="Times New Roman" w:eastAsia="Calibri" w:hAnsi="Times New Roman" w:cs="Times New Roman"/>
            <w:sz w:val="28"/>
            <w:szCs w:val="28"/>
          </w:rPr>
          <w:t xml:space="preserve">ическое и </w:t>
        </w:r>
      </w:ins>
      <w:ins w:id="1854" w:author="алёна" w:date="2016-07-15T09:10:00Z">
        <w:r w:rsidRPr="00290C77">
          <w:rPr>
            <w:rFonts w:ascii="Times New Roman" w:eastAsia="Calibri" w:hAnsi="Times New Roman" w:cs="Times New Roman"/>
            <w:sz w:val="28"/>
            <w:szCs w:val="28"/>
          </w:rPr>
          <w:t>рекреационно</w:t>
        </w:r>
      </w:ins>
      <w:ins w:id="1855" w:author="алёна" w:date="2016-07-15T10:06:00Z">
        <w:r w:rsidR="00717A8A">
          <w:rPr>
            <w:rFonts w:ascii="Times New Roman" w:eastAsia="Calibri" w:hAnsi="Times New Roman" w:cs="Times New Roman"/>
            <w:sz w:val="28"/>
            <w:szCs w:val="28"/>
          </w:rPr>
          <w:t>-оздоровительное</w:t>
        </w:r>
      </w:ins>
      <w:ins w:id="1856" w:author="алёна" w:date="2016-07-15T09:10:00Z">
        <w:r w:rsidRPr="00290C77">
          <w:rPr>
            <w:rFonts w:ascii="Times New Roman" w:eastAsia="Calibri" w:hAnsi="Times New Roman" w:cs="Times New Roman"/>
            <w:sz w:val="28"/>
            <w:szCs w:val="28"/>
          </w:rPr>
          <w:t xml:space="preserve"> развитие: </w:t>
        </w:r>
      </w:ins>
    </w:p>
    <w:p w:rsidR="00717A8A" w:rsidRDefault="00290C77" w:rsidP="00290C77">
      <w:pPr>
        <w:tabs>
          <w:tab w:val="left" w:pos="0"/>
        </w:tabs>
        <w:spacing w:after="0" w:line="240" w:lineRule="auto"/>
        <w:ind w:firstLine="709"/>
        <w:jc w:val="both"/>
        <w:rPr>
          <w:ins w:id="1857" w:author="алёна" w:date="2016-07-15T10:07:00Z"/>
          <w:rFonts w:ascii="Times New Roman" w:eastAsia="Calibri" w:hAnsi="Times New Roman" w:cs="Times New Roman"/>
          <w:sz w:val="28"/>
          <w:szCs w:val="28"/>
        </w:rPr>
      </w:pPr>
      <w:ins w:id="1858" w:author="алёна" w:date="2016-07-15T09:10:00Z">
        <w:r w:rsidRPr="00290C77">
          <w:rPr>
            <w:rFonts w:ascii="Times New Roman" w:eastAsia="Calibri" w:hAnsi="Times New Roman" w:cs="Times New Roman"/>
            <w:sz w:val="28"/>
            <w:szCs w:val="28"/>
          </w:rPr>
          <w:t xml:space="preserve">- риски, связанные с отсутствием на уровне </w:t>
        </w:r>
      </w:ins>
      <w:ins w:id="1859" w:author="алёна" w:date="2016-07-15T10:07:00Z">
        <w:r w:rsidR="00717A8A">
          <w:rPr>
            <w:rFonts w:ascii="Times New Roman" w:eastAsia="Calibri" w:hAnsi="Times New Roman" w:cs="Times New Roman"/>
            <w:sz w:val="28"/>
            <w:szCs w:val="28"/>
          </w:rPr>
          <w:t xml:space="preserve">Волчанского </w:t>
        </w:r>
      </w:ins>
      <w:ins w:id="1860" w:author="алёна" w:date="2016-07-15T09:10:00Z">
        <w:r w:rsidRPr="00290C77">
          <w:rPr>
            <w:rFonts w:ascii="Times New Roman" w:eastAsia="Calibri" w:hAnsi="Times New Roman" w:cs="Times New Roman"/>
            <w:sz w:val="28"/>
            <w:szCs w:val="28"/>
          </w:rPr>
          <w:t xml:space="preserve">городского округа муниципальной политики в сфере туристско-рекреационного развития; </w:t>
        </w:r>
      </w:ins>
    </w:p>
    <w:p w:rsidR="00717A8A" w:rsidRDefault="00290C77" w:rsidP="00290C77">
      <w:pPr>
        <w:tabs>
          <w:tab w:val="left" w:pos="0"/>
        </w:tabs>
        <w:spacing w:after="0" w:line="240" w:lineRule="auto"/>
        <w:ind w:firstLine="709"/>
        <w:jc w:val="both"/>
        <w:rPr>
          <w:ins w:id="1861" w:author="алёна" w:date="2016-07-15T10:07:00Z"/>
          <w:rFonts w:ascii="Times New Roman" w:eastAsia="Calibri" w:hAnsi="Times New Roman" w:cs="Times New Roman"/>
          <w:sz w:val="28"/>
          <w:szCs w:val="28"/>
        </w:rPr>
      </w:pPr>
      <w:ins w:id="1862" w:author="алёна" w:date="2016-07-15T09:10:00Z">
        <w:r w:rsidRPr="00290C77">
          <w:rPr>
            <w:rFonts w:ascii="Times New Roman" w:eastAsia="Calibri" w:hAnsi="Times New Roman" w:cs="Times New Roman"/>
            <w:sz w:val="28"/>
            <w:szCs w:val="28"/>
          </w:rPr>
          <w:t xml:space="preserve">- риски, связанные с недостаточным нормативно-правовым регулированием вопросов туристско-рекреационного развития; </w:t>
        </w:r>
      </w:ins>
    </w:p>
    <w:p w:rsidR="00717A8A" w:rsidRDefault="00290C77" w:rsidP="00290C77">
      <w:pPr>
        <w:tabs>
          <w:tab w:val="left" w:pos="0"/>
        </w:tabs>
        <w:spacing w:after="0" w:line="240" w:lineRule="auto"/>
        <w:ind w:firstLine="709"/>
        <w:jc w:val="both"/>
        <w:rPr>
          <w:ins w:id="1863" w:author="алёна" w:date="2016-07-15T10:07:00Z"/>
          <w:rFonts w:ascii="Times New Roman" w:eastAsia="Calibri" w:hAnsi="Times New Roman" w:cs="Times New Roman"/>
          <w:sz w:val="28"/>
          <w:szCs w:val="28"/>
        </w:rPr>
      </w:pPr>
      <w:ins w:id="1864" w:author="алёна" w:date="2016-07-15T09:10:00Z">
        <w:r w:rsidRPr="00290C77">
          <w:rPr>
            <w:rFonts w:ascii="Times New Roman" w:eastAsia="Calibri" w:hAnsi="Times New Roman" w:cs="Times New Roman"/>
            <w:sz w:val="28"/>
            <w:szCs w:val="28"/>
          </w:rPr>
          <w:t xml:space="preserve">- риски, связанные с отсутствием стратегического понимания роли развития </w:t>
        </w:r>
      </w:ins>
      <w:ins w:id="1865" w:author="алёна" w:date="2016-07-15T10:07:00Z">
        <w:r w:rsidR="00717A8A">
          <w:rPr>
            <w:rFonts w:ascii="Times New Roman" w:eastAsia="Calibri" w:hAnsi="Times New Roman" w:cs="Times New Roman"/>
            <w:sz w:val="28"/>
            <w:szCs w:val="28"/>
          </w:rPr>
          <w:t xml:space="preserve">туризма </w:t>
        </w:r>
      </w:ins>
      <w:ins w:id="1866" w:author="алёна" w:date="2016-07-15T09:10:00Z">
        <w:r w:rsidRPr="00290C77">
          <w:rPr>
            <w:rFonts w:ascii="Times New Roman" w:eastAsia="Calibri" w:hAnsi="Times New Roman" w:cs="Times New Roman"/>
            <w:sz w:val="28"/>
            <w:szCs w:val="28"/>
          </w:rPr>
          <w:t xml:space="preserve">как одного из фокусов развития </w:t>
        </w:r>
      </w:ins>
      <w:ins w:id="1867" w:author="алёна" w:date="2016-07-15T10:07:00Z">
        <w:r w:rsidR="00717A8A">
          <w:rPr>
            <w:rFonts w:ascii="Times New Roman" w:eastAsia="Calibri" w:hAnsi="Times New Roman" w:cs="Times New Roman"/>
            <w:sz w:val="28"/>
            <w:szCs w:val="28"/>
          </w:rPr>
          <w:t xml:space="preserve">Волчанского </w:t>
        </w:r>
      </w:ins>
      <w:ins w:id="1868" w:author="алёна" w:date="2016-07-15T09:10:00Z">
        <w:r w:rsidRPr="00290C77">
          <w:rPr>
            <w:rFonts w:ascii="Times New Roman" w:eastAsia="Calibri" w:hAnsi="Times New Roman" w:cs="Times New Roman"/>
            <w:sz w:val="28"/>
            <w:szCs w:val="28"/>
          </w:rPr>
          <w:t>городского округа и его тесной взаимосвязи с</w:t>
        </w:r>
        <w:r w:rsidR="00717A8A">
          <w:rPr>
            <w:rFonts w:ascii="Times New Roman" w:eastAsia="Calibri" w:hAnsi="Times New Roman" w:cs="Times New Roman"/>
            <w:sz w:val="28"/>
            <w:szCs w:val="28"/>
          </w:rPr>
          <w:t xml:space="preserve"> другими направлениями развития</w:t>
        </w:r>
      </w:ins>
      <w:ins w:id="1869" w:author="алёна" w:date="2016-07-15T10:07:00Z">
        <w:r w:rsidR="00717A8A">
          <w:rPr>
            <w:rFonts w:ascii="Times New Roman" w:eastAsia="Calibri" w:hAnsi="Times New Roman" w:cs="Times New Roman"/>
            <w:sz w:val="28"/>
            <w:szCs w:val="28"/>
          </w:rPr>
          <w:t>.</w:t>
        </w:r>
      </w:ins>
      <w:ins w:id="1870" w:author="алёна" w:date="2016-07-15T09:10:00Z">
        <w:r w:rsidRPr="00290C77">
          <w:rPr>
            <w:rFonts w:ascii="Times New Roman" w:eastAsia="Calibri" w:hAnsi="Times New Roman" w:cs="Times New Roman"/>
            <w:sz w:val="28"/>
            <w:szCs w:val="28"/>
          </w:rPr>
          <w:t xml:space="preserve"> </w:t>
        </w:r>
      </w:ins>
    </w:p>
    <w:p w:rsidR="00717A8A" w:rsidRDefault="00717A8A" w:rsidP="00290C77">
      <w:pPr>
        <w:tabs>
          <w:tab w:val="left" w:pos="0"/>
        </w:tabs>
        <w:spacing w:after="0" w:line="240" w:lineRule="auto"/>
        <w:ind w:firstLine="709"/>
        <w:jc w:val="both"/>
        <w:rPr>
          <w:ins w:id="1871" w:author="алёна" w:date="2016-07-15T10:08:00Z"/>
          <w:rFonts w:ascii="Times New Roman" w:eastAsia="Calibri" w:hAnsi="Times New Roman" w:cs="Times New Roman"/>
          <w:sz w:val="28"/>
          <w:szCs w:val="28"/>
        </w:rPr>
      </w:pPr>
      <w:ins w:id="1872" w:author="алёна" w:date="2016-07-15T10:08:00Z">
        <w:r>
          <w:rPr>
            <w:rFonts w:ascii="Times New Roman" w:eastAsia="Calibri" w:hAnsi="Times New Roman" w:cs="Times New Roman"/>
            <w:sz w:val="28"/>
            <w:szCs w:val="28"/>
          </w:rPr>
          <w:t>Охрана окружающей среды</w:t>
        </w:r>
      </w:ins>
      <w:ins w:id="1873" w:author="алёна" w:date="2016-07-15T09:10:00Z">
        <w:r w:rsidR="00290C77" w:rsidRPr="00290C77">
          <w:rPr>
            <w:rFonts w:ascii="Times New Roman" w:eastAsia="Calibri" w:hAnsi="Times New Roman" w:cs="Times New Roman"/>
            <w:sz w:val="28"/>
            <w:szCs w:val="28"/>
          </w:rPr>
          <w:t xml:space="preserve">: </w:t>
        </w:r>
      </w:ins>
    </w:p>
    <w:p w:rsidR="00717A8A" w:rsidRDefault="00290C77">
      <w:pPr>
        <w:tabs>
          <w:tab w:val="left" w:pos="0"/>
        </w:tabs>
        <w:spacing w:after="0" w:line="240" w:lineRule="auto"/>
        <w:ind w:firstLine="709"/>
        <w:jc w:val="both"/>
        <w:rPr>
          <w:ins w:id="1874" w:author="алёна" w:date="2016-07-15T10:08:00Z"/>
          <w:rFonts w:ascii="Times New Roman" w:eastAsia="Calibri" w:hAnsi="Times New Roman" w:cs="Times New Roman"/>
          <w:sz w:val="28"/>
          <w:szCs w:val="28"/>
        </w:rPr>
      </w:pPr>
      <w:ins w:id="1875" w:author="алёна" w:date="2016-07-15T09:10:00Z">
        <w:r w:rsidRPr="00290C77">
          <w:rPr>
            <w:rFonts w:ascii="Times New Roman" w:eastAsia="Calibri" w:hAnsi="Times New Roman" w:cs="Times New Roman"/>
            <w:sz w:val="28"/>
            <w:szCs w:val="28"/>
          </w:rPr>
          <w:lastRenderedPageBreak/>
          <w:t>- риски, связанные с отсутствием широкого</w:t>
        </w:r>
        <w:r w:rsidR="00717A8A">
          <w:rPr>
            <w:rFonts w:ascii="Times New Roman" w:eastAsia="Calibri" w:hAnsi="Times New Roman" w:cs="Times New Roman"/>
            <w:sz w:val="28"/>
            <w:szCs w:val="28"/>
          </w:rPr>
          <w:t xml:space="preserve"> взаимодействия органов власти </w:t>
        </w:r>
        <w:r w:rsidRPr="00290C77">
          <w:rPr>
            <w:rFonts w:ascii="Times New Roman" w:eastAsia="Calibri" w:hAnsi="Times New Roman" w:cs="Times New Roman"/>
            <w:sz w:val="28"/>
            <w:szCs w:val="28"/>
          </w:rPr>
          <w:t xml:space="preserve">разного уровня с местными сообществами в вопросах охраны окружающей среды и экологического развития; </w:t>
        </w:r>
      </w:ins>
    </w:p>
    <w:p w:rsidR="00717A8A" w:rsidRDefault="00290C77">
      <w:pPr>
        <w:tabs>
          <w:tab w:val="left" w:pos="0"/>
        </w:tabs>
        <w:spacing w:after="0" w:line="240" w:lineRule="auto"/>
        <w:ind w:firstLine="709"/>
        <w:jc w:val="both"/>
        <w:rPr>
          <w:ins w:id="1876" w:author="алёна" w:date="2016-07-15T10:08:00Z"/>
          <w:rFonts w:ascii="Times New Roman" w:eastAsia="Calibri" w:hAnsi="Times New Roman" w:cs="Times New Roman"/>
          <w:sz w:val="28"/>
          <w:szCs w:val="28"/>
        </w:rPr>
      </w:pPr>
      <w:ins w:id="1877" w:author="алёна" w:date="2016-07-15T09:10:00Z">
        <w:r w:rsidRPr="00290C77">
          <w:rPr>
            <w:rFonts w:ascii="Times New Roman" w:eastAsia="Calibri" w:hAnsi="Times New Roman" w:cs="Times New Roman"/>
            <w:sz w:val="28"/>
            <w:szCs w:val="28"/>
          </w:rPr>
          <w:t xml:space="preserve">- риски, связанные с преобладанием подхода, когда сиюминутная экономическая выгода ведет к игнорированию природоохранных и экологических требований; </w:t>
        </w:r>
      </w:ins>
    </w:p>
    <w:p w:rsidR="00717A8A" w:rsidRDefault="00290C77">
      <w:pPr>
        <w:tabs>
          <w:tab w:val="left" w:pos="0"/>
        </w:tabs>
        <w:spacing w:after="0" w:line="240" w:lineRule="auto"/>
        <w:ind w:firstLine="709"/>
        <w:jc w:val="both"/>
        <w:rPr>
          <w:ins w:id="1878" w:author="алёна" w:date="2016-07-15T10:08:00Z"/>
          <w:rFonts w:ascii="Times New Roman" w:eastAsia="Calibri" w:hAnsi="Times New Roman" w:cs="Times New Roman"/>
          <w:sz w:val="28"/>
          <w:szCs w:val="28"/>
        </w:rPr>
      </w:pPr>
      <w:ins w:id="1879" w:author="алёна" w:date="2016-07-15T09:10:00Z">
        <w:r w:rsidRPr="00290C77">
          <w:rPr>
            <w:rFonts w:ascii="Times New Roman" w:eastAsia="Calibri" w:hAnsi="Times New Roman" w:cs="Times New Roman"/>
            <w:sz w:val="28"/>
            <w:szCs w:val="28"/>
          </w:rPr>
          <w:t xml:space="preserve">- риски, связанные с отсутствием действенных механизмов формирования экологического сознания населения, преодоления потребительского отношения к природе, с недостаточностью стимулов для развития экологического образования и воспитания различных слоев горожан. </w:t>
        </w:r>
      </w:ins>
    </w:p>
    <w:p w:rsidR="00717A8A" w:rsidRDefault="00290C77">
      <w:pPr>
        <w:tabs>
          <w:tab w:val="left" w:pos="0"/>
        </w:tabs>
        <w:spacing w:after="0" w:line="240" w:lineRule="auto"/>
        <w:ind w:firstLine="709"/>
        <w:jc w:val="both"/>
        <w:rPr>
          <w:ins w:id="1880" w:author="алёна" w:date="2016-07-15T10:09:00Z"/>
          <w:rFonts w:ascii="Times New Roman" w:eastAsia="Calibri" w:hAnsi="Times New Roman" w:cs="Times New Roman"/>
          <w:sz w:val="28"/>
          <w:szCs w:val="28"/>
        </w:rPr>
      </w:pPr>
      <w:ins w:id="1881" w:author="алёна" w:date="2016-07-15T09:10:00Z">
        <w:r w:rsidRPr="00290C77">
          <w:rPr>
            <w:rFonts w:ascii="Times New Roman" w:eastAsia="Calibri" w:hAnsi="Times New Roman" w:cs="Times New Roman"/>
            <w:sz w:val="28"/>
            <w:szCs w:val="28"/>
          </w:rPr>
          <w:t xml:space="preserve">Развитие </w:t>
        </w:r>
      </w:ins>
      <w:proofErr w:type="spellStart"/>
      <w:ins w:id="1882" w:author="алёна" w:date="2016-07-15T10:09:00Z">
        <w:r w:rsidR="00717A8A">
          <w:rPr>
            <w:rFonts w:ascii="Times New Roman" w:eastAsia="Calibri" w:hAnsi="Times New Roman" w:cs="Times New Roman"/>
            <w:sz w:val="28"/>
            <w:szCs w:val="28"/>
          </w:rPr>
          <w:t>Волчанских</w:t>
        </w:r>
      </w:ins>
      <w:proofErr w:type="spellEnd"/>
      <w:ins w:id="1883" w:author="алёна" w:date="2016-07-15T09:10:00Z">
        <w:r w:rsidRPr="00290C77">
          <w:rPr>
            <w:rFonts w:ascii="Times New Roman" w:eastAsia="Calibri" w:hAnsi="Times New Roman" w:cs="Times New Roman"/>
            <w:sz w:val="28"/>
            <w:szCs w:val="28"/>
          </w:rPr>
          <w:t xml:space="preserve"> сообществ: </w:t>
        </w:r>
      </w:ins>
    </w:p>
    <w:p w:rsidR="00717A8A" w:rsidRDefault="00290C77">
      <w:pPr>
        <w:tabs>
          <w:tab w:val="left" w:pos="0"/>
        </w:tabs>
        <w:spacing w:after="0" w:line="240" w:lineRule="auto"/>
        <w:ind w:firstLine="709"/>
        <w:jc w:val="both"/>
        <w:rPr>
          <w:ins w:id="1884" w:author="алёна" w:date="2016-07-15T10:09:00Z"/>
          <w:rFonts w:ascii="Times New Roman" w:eastAsia="Calibri" w:hAnsi="Times New Roman" w:cs="Times New Roman"/>
          <w:sz w:val="28"/>
          <w:szCs w:val="28"/>
        </w:rPr>
      </w:pPr>
      <w:ins w:id="1885" w:author="алёна" w:date="2016-07-15T09:10:00Z">
        <w:r w:rsidRPr="00290C77">
          <w:rPr>
            <w:rFonts w:ascii="Times New Roman" w:eastAsia="Calibri" w:hAnsi="Times New Roman" w:cs="Times New Roman"/>
            <w:sz w:val="28"/>
            <w:szCs w:val="28"/>
          </w:rPr>
          <w:t xml:space="preserve">- риски, связанные с разобщенностью </w:t>
        </w:r>
      </w:ins>
      <w:proofErr w:type="spellStart"/>
      <w:ins w:id="1886" w:author="алёна" w:date="2016-07-15T10:09:00Z">
        <w:r w:rsidR="00717A8A">
          <w:rPr>
            <w:rFonts w:ascii="Times New Roman" w:eastAsia="Calibri" w:hAnsi="Times New Roman" w:cs="Times New Roman"/>
            <w:sz w:val="28"/>
            <w:szCs w:val="28"/>
          </w:rPr>
          <w:t>Волчанских</w:t>
        </w:r>
      </w:ins>
      <w:proofErr w:type="spellEnd"/>
      <w:ins w:id="1887" w:author="алёна" w:date="2016-07-15T09:10:00Z">
        <w:r w:rsidRPr="00290C77">
          <w:rPr>
            <w:rFonts w:ascii="Times New Roman" w:eastAsia="Calibri" w:hAnsi="Times New Roman" w:cs="Times New Roman"/>
            <w:sz w:val="28"/>
            <w:szCs w:val="28"/>
          </w:rPr>
          <w:t xml:space="preserve"> сообществ, отсутствием общей стратегической линии (политики) их развития; </w:t>
        </w:r>
      </w:ins>
    </w:p>
    <w:p w:rsidR="00717A8A" w:rsidRDefault="00290C77">
      <w:pPr>
        <w:tabs>
          <w:tab w:val="left" w:pos="0"/>
        </w:tabs>
        <w:spacing w:after="0" w:line="240" w:lineRule="auto"/>
        <w:ind w:firstLine="709"/>
        <w:jc w:val="both"/>
        <w:rPr>
          <w:ins w:id="1888" w:author="алёна" w:date="2016-07-15T10:09:00Z"/>
          <w:rFonts w:ascii="Times New Roman" w:eastAsia="Calibri" w:hAnsi="Times New Roman" w:cs="Times New Roman"/>
          <w:sz w:val="28"/>
          <w:szCs w:val="28"/>
        </w:rPr>
      </w:pPr>
      <w:ins w:id="1889" w:author="алёна" w:date="2016-07-15T09:10:00Z">
        <w:r w:rsidRPr="00290C77">
          <w:rPr>
            <w:rFonts w:ascii="Times New Roman" w:eastAsia="Calibri" w:hAnsi="Times New Roman" w:cs="Times New Roman"/>
            <w:sz w:val="28"/>
            <w:szCs w:val="28"/>
          </w:rPr>
          <w:t>- риски, связанные с отсутствием общественного м</w:t>
        </w:r>
        <w:r w:rsidR="00717A8A">
          <w:rPr>
            <w:rFonts w:ascii="Times New Roman" w:eastAsia="Calibri" w:hAnsi="Times New Roman" w:cs="Times New Roman"/>
            <w:sz w:val="28"/>
            <w:szCs w:val="28"/>
          </w:rPr>
          <w:t>ониторинга реализации Стратегии</w:t>
        </w:r>
      </w:ins>
      <w:ins w:id="1890" w:author="алёна" w:date="2016-07-15T10:09:00Z">
        <w:r w:rsidR="00717A8A">
          <w:rPr>
            <w:rFonts w:ascii="Times New Roman" w:eastAsia="Calibri" w:hAnsi="Times New Roman" w:cs="Times New Roman"/>
            <w:sz w:val="28"/>
            <w:szCs w:val="28"/>
          </w:rPr>
          <w:t>.</w:t>
        </w:r>
      </w:ins>
      <w:ins w:id="1891" w:author="алёна" w:date="2016-07-15T09:10:00Z">
        <w:r w:rsidRPr="00290C77">
          <w:rPr>
            <w:rFonts w:ascii="Times New Roman" w:eastAsia="Calibri" w:hAnsi="Times New Roman" w:cs="Times New Roman"/>
            <w:sz w:val="28"/>
            <w:szCs w:val="28"/>
          </w:rPr>
          <w:t xml:space="preserve"> </w:t>
        </w:r>
      </w:ins>
    </w:p>
    <w:p w:rsidR="00717A8A" w:rsidRDefault="00290C77">
      <w:pPr>
        <w:tabs>
          <w:tab w:val="left" w:pos="0"/>
        </w:tabs>
        <w:spacing w:after="0" w:line="240" w:lineRule="auto"/>
        <w:ind w:firstLine="709"/>
        <w:jc w:val="both"/>
        <w:rPr>
          <w:ins w:id="1892" w:author="алёна" w:date="2016-07-15T10:09:00Z"/>
          <w:rFonts w:ascii="Times New Roman" w:eastAsia="Calibri" w:hAnsi="Times New Roman" w:cs="Times New Roman"/>
          <w:sz w:val="28"/>
          <w:szCs w:val="28"/>
        </w:rPr>
      </w:pPr>
      <w:ins w:id="1893" w:author="алёна" w:date="2016-07-15T09:10:00Z">
        <w:r w:rsidRPr="00290C77">
          <w:rPr>
            <w:rFonts w:ascii="Times New Roman" w:eastAsia="Calibri" w:hAnsi="Times New Roman" w:cs="Times New Roman"/>
            <w:sz w:val="28"/>
            <w:szCs w:val="28"/>
          </w:rPr>
          <w:t xml:space="preserve">Культурное развитие: </w:t>
        </w:r>
      </w:ins>
    </w:p>
    <w:p w:rsidR="00717A8A" w:rsidRDefault="00290C77">
      <w:pPr>
        <w:tabs>
          <w:tab w:val="left" w:pos="0"/>
        </w:tabs>
        <w:spacing w:after="0" w:line="240" w:lineRule="auto"/>
        <w:ind w:firstLine="709"/>
        <w:jc w:val="both"/>
        <w:rPr>
          <w:ins w:id="1894" w:author="алёна" w:date="2016-07-15T10:09:00Z"/>
          <w:rFonts w:ascii="Times New Roman" w:eastAsia="Calibri" w:hAnsi="Times New Roman" w:cs="Times New Roman"/>
          <w:sz w:val="28"/>
          <w:szCs w:val="28"/>
        </w:rPr>
      </w:pPr>
      <w:ins w:id="1895" w:author="алёна" w:date="2016-07-15T09:10:00Z">
        <w:r w:rsidRPr="00290C77">
          <w:rPr>
            <w:rFonts w:ascii="Times New Roman" w:eastAsia="Calibri" w:hAnsi="Times New Roman" w:cs="Times New Roman"/>
            <w:sz w:val="28"/>
            <w:szCs w:val="28"/>
          </w:rPr>
          <w:t>- риски, связанные с отсутствием финансирования культурного развития;</w:t>
        </w:r>
      </w:ins>
    </w:p>
    <w:p w:rsidR="00290C77" w:rsidRPr="00290C77" w:rsidRDefault="00290C77">
      <w:pPr>
        <w:tabs>
          <w:tab w:val="left" w:pos="0"/>
        </w:tabs>
        <w:spacing w:after="0" w:line="240" w:lineRule="auto"/>
        <w:ind w:firstLine="709"/>
        <w:jc w:val="both"/>
        <w:rPr>
          <w:ins w:id="1896" w:author="алёна" w:date="2016-07-15T09:10:00Z"/>
          <w:rFonts w:ascii="Times New Roman" w:eastAsia="Calibri" w:hAnsi="Times New Roman" w:cs="Times New Roman"/>
          <w:sz w:val="28"/>
          <w:szCs w:val="28"/>
        </w:rPr>
      </w:pPr>
      <w:ins w:id="1897" w:author="алёна" w:date="2016-07-15T09:10:00Z">
        <w:r w:rsidRPr="00290C77">
          <w:rPr>
            <w:rFonts w:ascii="Times New Roman" w:eastAsia="Calibri" w:hAnsi="Times New Roman" w:cs="Times New Roman"/>
            <w:sz w:val="28"/>
            <w:szCs w:val="28"/>
          </w:rPr>
          <w:t xml:space="preserve">- риски, связанные с утратой национального самосознания, чувства патриотизма, в том числе любви к малой родине.  </w:t>
        </w:r>
      </w:ins>
    </w:p>
    <w:p w:rsidR="00717A8A" w:rsidRDefault="00290C77" w:rsidP="00290C77">
      <w:pPr>
        <w:tabs>
          <w:tab w:val="left" w:pos="0"/>
        </w:tabs>
        <w:spacing w:after="0" w:line="240" w:lineRule="auto"/>
        <w:ind w:firstLine="709"/>
        <w:jc w:val="both"/>
        <w:rPr>
          <w:ins w:id="1898" w:author="алёна" w:date="2016-07-15T10:10:00Z"/>
          <w:rFonts w:ascii="Times New Roman" w:eastAsia="Calibri" w:hAnsi="Times New Roman" w:cs="Times New Roman"/>
          <w:sz w:val="28"/>
          <w:szCs w:val="28"/>
        </w:rPr>
      </w:pPr>
      <w:ins w:id="1899" w:author="алёна" w:date="2016-07-15T09:10:00Z">
        <w:r w:rsidRPr="00290C77">
          <w:rPr>
            <w:rFonts w:ascii="Times New Roman" w:eastAsia="Calibri" w:hAnsi="Times New Roman" w:cs="Times New Roman"/>
            <w:sz w:val="28"/>
            <w:szCs w:val="28"/>
          </w:rPr>
          <w:t xml:space="preserve">Развитие образования: </w:t>
        </w:r>
      </w:ins>
    </w:p>
    <w:p w:rsidR="00717A8A" w:rsidRDefault="00290C77" w:rsidP="00290C77">
      <w:pPr>
        <w:tabs>
          <w:tab w:val="left" w:pos="0"/>
        </w:tabs>
        <w:spacing w:after="0" w:line="240" w:lineRule="auto"/>
        <w:ind w:firstLine="709"/>
        <w:jc w:val="both"/>
        <w:rPr>
          <w:ins w:id="1900" w:author="алёна" w:date="2016-07-15T10:10:00Z"/>
          <w:rFonts w:ascii="Times New Roman" w:eastAsia="Calibri" w:hAnsi="Times New Roman" w:cs="Times New Roman"/>
          <w:sz w:val="28"/>
          <w:szCs w:val="28"/>
        </w:rPr>
      </w:pPr>
      <w:ins w:id="1901" w:author="алёна" w:date="2016-07-15T09:10:00Z">
        <w:r w:rsidRPr="00290C77">
          <w:rPr>
            <w:rFonts w:ascii="Times New Roman" w:eastAsia="Calibri" w:hAnsi="Times New Roman" w:cs="Times New Roman"/>
            <w:sz w:val="28"/>
            <w:szCs w:val="28"/>
          </w:rPr>
          <w:t xml:space="preserve">- риски, связанные с отсутствием финансирования; </w:t>
        </w:r>
      </w:ins>
    </w:p>
    <w:p w:rsidR="00717A8A" w:rsidRDefault="00290C77" w:rsidP="00290C77">
      <w:pPr>
        <w:tabs>
          <w:tab w:val="left" w:pos="0"/>
        </w:tabs>
        <w:spacing w:after="0" w:line="240" w:lineRule="auto"/>
        <w:ind w:firstLine="709"/>
        <w:jc w:val="both"/>
        <w:rPr>
          <w:ins w:id="1902" w:author="алёна" w:date="2016-07-15T10:10:00Z"/>
          <w:rFonts w:ascii="Times New Roman" w:eastAsia="Calibri" w:hAnsi="Times New Roman" w:cs="Times New Roman"/>
          <w:sz w:val="28"/>
          <w:szCs w:val="28"/>
        </w:rPr>
      </w:pPr>
      <w:ins w:id="1903" w:author="алёна" w:date="2016-07-15T09:10:00Z">
        <w:r w:rsidRPr="00290C77">
          <w:rPr>
            <w:rFonts w:ascii="Times New Roman" w:eastAsia="Calibri" w:hAnsi="Times New Roman" w:cs="Times New Roman"/>
            <w:sz w:val="28"/>
            <w:szCs w:val="28"/>
          </w:rPr>
          <w:t xml:space="preserve">- риски, связанные с отсутствием или изменениями в нормативно-правовом обеспечении образования; </w:t>
        </w:r>
      </w:ins>
    </w:p>
    <w:p w:rsidR="00717A8A" w:rsidRDefault="00290C77" w:rsidP="00290C77">
      <w:pPr>
        <w:tabs>
          <w:tab w:val="left" w:pos="0"/>
        </w:tabs>
        <w:spacing w:after="0" w:line="240" w:lineRule="auto"/>
        <w:ind w:firstLine="709"/>
        <w:jc w:val="both"/>
        <w:rPr>
          <w:ins w:id="1904" w:author="алёна" w:date="2016-07-15T10:11:00Z"/>
          <w:rFonts w:ascii="Times New Roman" w:eastAsia="Calibri" w:hAnsi="Times New Roman" w:cs="Times New Roman"/>
          <w:sz w:val="28"/>
          <w:szCs w:val="28"/>
        </w:rPr>
      </w:pPr>
      <w:ins w:id="1905" w:author="алёна" w:date="2016-07-15T09:10:00Z">
        <w:r w:rsidRPr="00290C77">
          <w:rPr>
            <w:rFonts w:ascii="Times New Roman" w:eastAsia="Calibri" w:hAnsi="Times New Roman" w:cs="Times New Roman"/>
            <w:sz w:val="28"/>
            <w:szCs w:val="28"/>
          </w:rPr>
          <w:t xml:space="preserve">- риски, связанные с общей тенденцией современного развития к узкой специализации и, тем самым, ликвидации системности (целостности, многоплановости) образования (в том числе и дополнительного) и, как следствие, </w:t>
        </w:r>
        <w:proofErr w:type="spellStart"/>
        <w:r w:rsidRPr="00290C77">
          <w:rPr>
            <w:rFonts w:ascii="Times New Roman" w:eastAsia="Calibri" w:hAnsi="Times New Roman" w:cs="Times New Roman"/>
            <w:sz w:val="28"/>
            <w:szCs w:val="28"/>
          </w:rPr>
          <w:t>узкопрофильности</w:t>
        </w:r>
        <w:proofErr w:type="spellEnd"/>
        <w:r w:rsidRPr="00290C77">
          <w:rPr>
            <w:rFonts w:ascii="Times New Roman" w:eastAsia="Calibri" w:hAnsi="Times New Roman" w:cs="Times New Roman"/>
            <w:sz w:val="28"/>
            <w:szCs w:val="28"/>
          </w:rPr>
          <w:t xml:space="preserve"> мышления. </w:t>
        </w:r>
      </w:ins>
    </w:p>
    <w:p w:rsidR="00290C77" w:rsidRDefault="00290C77" w:rsidP="009953A4">
      <w:pPr>
        <w:tabs>
          <w:tab w:val="left" w:pos="0"/>
        </w:tabs>
        <w:spacing w:after="0" w:line="240" w:lineRule="auto"/>
        <w:ind w:firstLine="709"/>
        <w:jc w:val="both"/>
        <w:rPr>
          <w:rFonts w:ascii="Times New Roman" w:eastAsia="Calibri" w:hAnsi="Times New Roman" w:cs="Times New Roman"/>
          <w:sz w:val="28"/>
          <w:szCs w:val="28"/>
        </w:rPr>
      </w:pPr>
      <w:ins w:id="1906" w:author="алёна" w:date="2016-07-15T09:10:00Z">
        <w:r w:rsidRPr="00290C77">
          <w:rPr>
            <w:rFonts w:ascii="Times New Roman" w:eastAsia="Calibri" w:hAnsi="Times New Roman" w:cs="Times New Roman"/>
            <w:sz w:val="28"/>
            <w:szCs w:val="28"/>
          </w:rPr>
          <w:t xml:space="preserve">Из всех перечисленных рисков наиболее критическое значение имеют риски, связанные с организационно-управленческим и нормативно-правовым механизмами реализации Стратегии. Последствия их проявления могут привести к тому, что реализация Стратегии станет невозможной. В связи с этим, большую роль в заблаговременном принятии мер по нейтрализации рисков играет осуществление их непрерывного мониторинга.  </w:t>
        </w:r>
      </w:ins>
    </w:p>
    <w:p w:rsidR="009014E2" w:rsidRPr="00290C77" w:rsidRDefault="009014E2" w:rsidP="009953A4">
      <w:pPr>
        <w:tabs>
          <w:tab w:val="left" w:pos="0"/>
        </w:tabs>
        <w:spacing w:after="0" w:line="240" w:lineRule="auto"/>
        <w:ind w:firstLine="709"/>
        <w:jc w:val="both"/>
        <w:rPr>
          <w:ins w:id="1907" w:author="алёна" w:date="2016-07-15T09:10:00Z"/>
          <w:rFonts w:ascii="Times New Roman" w:eastAsia="Calibri" w:hAnsi="Times New Roman" w:cs="Times New Roman"/>
          <w:sz w:val="28"/>
          <w:szCs w:val="28"/>
        </w:rPr>
      </w:pPr>
    </w:p>
    <w:p w:rsidR="00E52D25" w:rsidRDefault="004932B9" w:rsidP="009953A4">
      <w:pPr>
        <w:pStyle w:val="20"/>
        <w:spacing w:before="0" w:line="240" w:lineRule="auto"/>
        <w:jc w:val="center"/>
        <w:rPr>
          <w:rFonts w:ascii="Times New Roman" w:eastAsia="Calibri" w:hAnsi="Times New Roman" w:cs="Times New Roman"/>
          <w:b w:val="0"/>
          <w:color w:val="auto"/>
          <w:sz w:val="32"/>
          <w:szCs w:val="32"/>
        </w:rPr>
      </w:pPr>
      <w:bookmarkStart w:id="1908" w:name="_Toc516751994"/>
      <w:r>
        <w:rPr>
          <w:rFonts w:ascii="Times New Roman" w:eastAsia="Calibri" w:hAnsi="Times New Roman" w:cs="Times New Roman"/>
          <w:b w:val="0"/>
          <w:color w:val="auto"/>
          <w:sz w:val="32"/>
          <w:szCs w:val="32"/>
        </w:rPr>
        <w:t>8</w:t>
      </w:r>
      <w:r w:rsidR="009D6DE1">
        <w:rPr>
          <w:rFonts w:ascii="Times New Roman" w:eastAsia="Calibri" w:hAnsi="Times New Roman" w:cs="Times New Roman"/>
          <w:b w:val="0"/>
          <w:color w:val="auto"/>
          <w:sz w:val="32"/>
          <w:szCs w:val="32"/>
        </w:rPr>
        <w:t xml:space="preserve">.1. </w:t>
      </w:r>
      <w:r w:rsidR="00BF1383" w:rsidRPr="007044CF">
        <w:rPr>
          <w:rFonts w:ascii="Times New Roman" w:eastAsia="Calibri" w:hAnsi="Times New Roman" w:cs="Times New Roman"/>
          <w:color w:val="auto"/>
          <w:sz w:val="28"/>
          <w:szCs w:val="28"/>
        </w:rPr>
        <w:t xml:space="preserve"> </w:t>
      </w:r>
      <w:r w:rsidR="00BF1383" w:rsidRPr="00166949">
        <w:rPr>
          <w:rFonts w:ascii="Times New Roman" w:eastAsia="Calibri" w:hAnsi="Times New Roman" w:cs="Times New Roman"/>
          <w:b w:val="0"/>
          <w:color w:val="auto"/>
          <w:sz w:val="32"/>
          <w:szCs w:val="32"/>
        </w:rPr>
        <w:t>Механизм реализации Стратегии</w:t>
      </w:r>
      <w:bookmarkEnd w:id="1908"/>
    </w:p>
    <w:p w:rsidR="00DE2583" w:rsidRPr="00DE2583" w:rsidRDefault="00DE2583" w:rsidP="009953A4">
      <w:pPr>
        <w:spacing w:after="0" w:line="240" w:lineRule="auto"/>
      </w:pPr>
    </w:p>
    <w:p w:rsidR="00F8787E" w:rsidRDefault="00BF1383" w:rsidP="009953A4">
      <w:pPr>
        <w:spacing w:after="0" w:line="240" w:lineRule="auto"/>
        <w:ind w:firstLine="709"/>
        <w:jc w:val="both"/>
        <w:rPr>
          <w:rFonts w:ascii="Times New Roman" w:eastAsia="Times New Roman" w:hAnsi="Times New Roman" w:cs="Times New Roman"/>
          <w:sz w:val="28"/>
          <w:szCs w:val="28"/>
          <w:lang w:eastAsia="ru-RU"/>
        </w:rPr>
      </w:pPr>
      <w:r w:rsidRPr="003555BB">
        <w:rPr>
          <w:rFonts w:ascii="Times New Roman" w:eastAsia="Times New Roman" w:hAnsi="Times New Roman" w:cs="Times New Roman"/>
          <w:sz w:val="28"/>
          <w:szCs w:val="28"/>
          <w:lang w:eastAsia="ru-RU"/>
        </w:rPr>
        <w:t xml:space="preserve">Условием успешной реализации Стратегии является комплексное, системное и синхронное взаимодействие </w:t>
      </w:r>
      <w:r w:rsidR="003555BB">
        <w:rPr>
          <w:rFonts w:ascii="Times New Roman" w:eastAsia="Times New Roman" w:hAnsi="Times New Roman" w:cs="Times New Roman"/>
          <w:sz w:val="28"/>
          <w:szCs w:val="28"/>
          <w:lang w:eastAsia="ru-RU"/>
        </w:rPr>
        <w:t>всех уровней власти</w:t>
      </w:r>
      <w:r w:rsidRPr="003555BB">
        <w:rPr>
          <w:rFonts w:ascii="Times New Roman" w:eastAsia="Times New Roman" w:hAnsi="Times New Roman" w:cs="Times New Roman"/>
          <w:sz w:val="28"/>
          <w:szCs w:val="28"/>
          <w:lang w:eastAsia="ru-RU"/>
        </w:rPr>
        <w:t xml:space="preserve">, бизнеса и общества на принципах государственно-частного партнерства в </w:t>
      </w:r>
      <w:r w:rsidR="00F8787E">
        <w:rPr>
          <w:rFonts w:ascii="Times New Roman" w:eastAsia="Times New Roman" w:hAnsi="Times New Roman" w:cs="Times New Roman"/>
          <w:sz w:val="28"/>
          <w:szCs w:val="28"/>
          <w:lang w:eastAsia="ru-RU"/>
        </w:rPr>
        <w:t xml:space="preserve">возможной </w:t>
      </w:r>
      <w:r w:rsidRPr="003555BB">
        <w:rPr>
          <w:rFonts w:ascii="Times New Roman" w:eastAsia="Times New Roman" w:hAnsi="Times New Roman" w:cs="Times New Roman"/>
          <w:sz w:val="28"/>
          <w:szCs w:val="28"/>
          <w:lang w:eastAsia="ru-RU"/>
        </w:rPr>
        <w:t xml:space="preserve">реализации </w:t>
      </w:r>
      <w:r w:rsidR="00F8787E">
        <w:rPr>
          <w:rFonts w:ascii="Times New Roman" w:eastAsia="Times New Roman" w:hAnsi="Times New Roman" w:cs="Times New Roman"/>
          <w:sz w:val="28"/>
          <w:szCs w:val="28"/>
          <w:lang w:eastAsia="ru-RU"/>
        </w:rPr>
        <w:t xml:space="preserve">инвестиционных проектов. </w:t>
      </w:r>
    </w:p>
    <w:p w:rsidR="00F8787E" w:rsidRDefault="00BF1383" w:rsidP="003555BB">
      <w:pPr>
        <w:spacing w:after="0" w:line="240" w:lineRule="auto"/>
        <w:ind w:firstLine="709"/>
        <w:jc w:val="both"/>
        <w:rPr>
          <w:rFonts w:ascii="Times New Roman" w:eastAsia="Times New Roman" w:hAnsi="Times New Roman" w:cs="Times New Roman"/>
          <w:sz w:val="28"/>
          <w:szCs w:val="28"/>
          <w:lang w:eastAsia="ru-RU"/>
        </w:rPr>
      </w:pPr>
      <w:r w:rsidRPr="003555BB">
        <w:rPr>
          <w:rFonts w:ascii="Times New Roman" w:eastAsia="Times New Roman" w:hAnsi="Times New Roman" w:cs="Times New Roman"/>
          <w:sz w:val="28"/>
          <w:szCs w:val="28"/>
          <w:lang w:eastAsia="ru-RU"/>
        </w:rPr>
        <w:t xml:space="preserve">Организационные механизмы предусматривают формирование государственно-частного партнерства в приоритетных направлениях развития бизнеса во всех секторах экономики - базовом, инфраструктурном, секторе услуг, в том числе сервиса для лесной промышленности, в сфере агропромышленного комплекса. </w:t>
      </w:r>
    </w:p>
    <w:p w:rsidR="00C10BF8" w:rsidRDefault="00BF1383" w:rsidP="003555BB">
      <w:pPr>
        <w:spacing w:after="0" w:line="240" w:lineRule="auto"/>
        <w:ind w:firstLine="709"/>
        <w:jc w:val="both"/>
        <w:rPr>
          <w:rFonts w:ascii="Times New Roman" w:eastAsia="Times New Roman" w:hAnsi="Times New Roman" w:cs="Times New Roman"/>
          <w:sz w:val="28"/>
          <w:szCs w:val="28"/>
          <w:lang w:eastAsia="ru-RU"/>
        </w:rPr>
      </w:pPr>
      <w:r w:rsidRPr="003555BB">
        <w:rPr>
          <w:rFonts w:ascii="Times New Roman" w:eastAsia="Times New Roman" w:hAnsi="Times New Roman" w:cs="Times New Roman"/>
          <w:sz w:val="28"/>
          <w:szCs w:val="28"/>
          <w:lang w:eastAsia="ru-RU"/>
        </w:rPr>
        <w:lastRenderedPageBreak/>
        <w:t xml:space="preserve">Институциональные преобразования в сфере экономики нацелены на диверсификацию видов деятельности и структуры занятости, предполагают совершенствование взаимодействия хозяйствующих субъектов малого бизнеса, агропромышленного комплекса, содействие формированию новых экономических </w:t>
      </w:r>
      <w:r w:rsidR="00C10BF8">
        <w:rPr>
          <w:rFonts w:ascii="Times New Roman" w:eastAsia="Times New Roman" w:hAnsi="Times New Roman" w:cs="Times New Roman"/>
          <w:sz w:val="28"/>
          <w:szCs w:val="28"/>
          <w:lang w:eastAsia="ru-RU"/>
        </w:rPr>
        <w:t>направлений</w:t>
      </w:r>
      <w:r w:rsidRPr="003555BB">
        <w:rPr>
          <w:rFonts w:ascii="Times New Roman" w:eastAsia="Times New Roman" w:hAnsi="Times New Roman" w:cs="Times New Roman"/>
          <w:sz w:val="28"/>
          <w:szCs w:val="28"/>
          <w:lang w:eastAsia="ru-RU"/>
        </w:rPr>
        <w:t>.</w:t>
      </w:r>
    </w:p>
    <w:p w:rsidR="00C10BF8" w:rsidRDefault="00BF1383" w:rsidP="00C10BF8">
      <w:pPr>
        <w:spacing w:after="0" w:line="240" w:lineRule="auto"/>
        <w:ind w:firstLine="709"/>
        <w:jc w:val="both"/>
        <w:rPr>
          <w:rFonts w:ascii="Times New Roman" w:eastAsia="Times New Roman" w:hAnsi="Times New Roman" w:cs="Times New Roman"/>
          <w:sz w:val="28"/>
          <w:szCs w:val="28"/>
          <w:lang w:eastAsia="ru-RU"/>
        </w:rPr>
      </w:pPr>
      <w:r w:rsidRPr="003555BB">
        <w:rPr>
          <w:rFonts w:ascii="Times New Roman" w:eastAsia="Times New Roman" w:hAnsi="Times New Roman" w:cs="Times New Roman"/>
          <w:sz w:val="28"/>
          <w:szCs w:val="28"/>
          <w:lang w:eastAsia="ru-RU"/>
        </w:rPr>
        <w:t xml:space="preserve">Институциональные преобразования в различных сферах социально-экономического развития призваны содействовать повышению эффективности </w:t>
      </w:r>
      <w:r w:rsidR="00C10BF8">
        <w:rPr>
          <w:rFonts w:ascii="Times New Roman" w:eastAsia="Times New Roman" w:hAnsi="Times New Roman" w:cs="Times New Roman"/>
          <w:sz w:val="28"/>
          <w:szCs w:val="28"/>
          <w:lang w:eastAsia="ru-RU"/>
        </w:rPr>
        <w:t xml:space="preserve">муниципального </w:t>
      </w:r>
      <w:r w:rsidRPr="003555BB">
        <w:rPr>
          <w:rFonts w:ascii="Times New Roman" w:eastAsia="Times New Roman" w:hAnsi="Times New Roman" w:cs="Times New Roman"/>
          <w:sz w:val="28"/>
          <w:szCs w:val="28"/>
          <w:lang w:eastAsia="ru-RU"/>
        </w:rPr>
        <w:t>управления, развитию инфраструктурного комплекса, жилищного строительства и реализации мер по реформированию жилищно-ком</w:t>
      </w:r>
      <w:r w:rsidR="00C10BF8">
        <w:rPr>
          <w:rFonts w:ascii="Times New Roman" w:eastAsia="Times New Roman" w:hAnsi="Times New Roman" w:cs="Times New Roman"/>
          <w:sz w:val="28"/>
          <w:szCs w:val="28"/>
          <w:lang w:eastAsia="ru-RU"/>
        </w:rPr>
        <w:t>мунального комплекса, а именно:</w:t>
      </w:r>
    </w:p>
    <w:p w:rsidR="00BF1383" w:rsidRPr="003555BB" w:rsidRDefault="00C10BF8" w:rsidP="00C10BF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1383" w:rsidRPr="003555BB">
        <w:rPr>
          <w:rFonts w:ascii="Times New Roman" w:eastAsia="Times New Roman" w:hAnsi="Times New Roman" w:cs="Times New Roman"/>
          <w:sz w:val="28"/>
          <w:szCs w:val="28"/>
          <w:lang w:eastAsia="ru-RU"/>
        </w:rPr>
        <w:t xml:space="preserve">развитие эффективной транспортной инфраструктуры </w:t>
      </w:r>
      <w:r>
        <w:rPr>
          <w:rFonts w:ascii="Times New Roman" w:eastAsia="Times New Roman" w:hAnsi="Times New Roman" w:cs="Times New Roman"/>
          <w:sz w:val="28"/>
          <w:szCs w:val="28"/>
          <w:lang w:eastAsia="ru-RU"/>
        </w:rPr>
        <w:t>Волчанского городского округа</w:t>
      </w:r>
      <w:r w:rsidR="00BF1383" w:rsidRPr="003555BB">
        <w:rPr>
          <w:rFonts w:ascii="Times New Roman" w:eastAsia="Times New Roman" w:hAnsi="Times New Roman" w:cs="Times New Roman"/>
          <w:sz w:val="28"/>
          <w:szCs w:val="28"/>
          <w:lang w:eastAsia="ru-RU"/>
        </w:rPr>
        <w:t xml:space="preserve"> будет обеспечено посредствам реализации </w:t>
      </w:r>
      <w:r>
        <w:rPr>
          <w:rFonts w:ascii="Times New Roman" w:eastAsia="Times New Roman" w:hAnsi="Times New Roman" w:cs="Times New Roman"/>
          <w:sz w:val="28"/>
          <w:szCs w:val="28"/>
          <w:lang w:eastAsia="ru-RU"/>
        </w:rPr>
        <w:t>муниципальной программы Волчанского городского округа</w:t>
      </w:r>
      <w:r w:rsidR="00BF1383" w:rsidRPr="003555BB">
        <w:rPr>
          <w:rFonts w:ascii="Times New Roman" w:eastAsia="Times New Roman" w:hAnsi="Times New Roman" w:cs="Times New Roman"/>
          <w:sz w:val="28"/>
          <w:szCs w:val="28"/>
          <w:lang w:eastAsia="ru-RU"/>
        </w:rPr>
        <w:t xml:space="preserve"> в сфере дорожного строительства;</w:t>
      </w:r>
    </w:p>
    <w:p w:rsidR="00BF1383" w:rsidRPr="003555BB" w:rsidRDefault="00C10BF8" w:rsidP="00C10BF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1383" w:rsidRPr="003555BB">
        <w:rPr>
          <w:rFonts w:ascii="Times New Roman" w:eastAsia="Times New Roman" w:hAnsi="Times New Roman" w:cs="Times New Roman"/>
          <w:sz w:val="28"/>
          <w:szCs w:val="28"/>
          <w:lang w:eastAsia="ru-RU"/>
        </w:rPr>
        <w:t>в сфере обслуживания жилищного фонда предполагается повышение качества условий проживания и предоставления услуг, повышения взаимной ответственности всех участников жилищно-коммунальных отношений;</w:t>
      </w:r>
    </w:p>
    <w:p w:rsidR="00BF1383" w:rsidRDefault="00C10BF8" w:rsidP="00C10BF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1383" w:rsidRPr="003555BB">
        <w:rPr>
          <w:rFonts w:ascii="Times New Roman" w:eastAsia="Times New Roman" w:hAnsi="Times New Roman" w:cs="Times New Roman"/>
          <w:sz w:val="28"/>
          <w:szCs w:val="28"/>
          <w:lang w:eastAsia="ru-RU"/>
        </w:rPr>
        <w:t xml:space="preserve">в социальной сфере институциональные преобразования будут нацелены </w:t>
      </w:r>
      <w:r>
        <w:rPr>
          <w:rFonts w:ascii="Times New Roman" w:eastAsia="Times New Roman" w:hAnsi="Times New Roman" w:cs="Times New Roman"/>
          <w:sz w:val="28"/>
          <w:szCs w:val="28"/>
          <w:lang w:eastAsia="ru-RU"/>
        </w:rPr>
        <w:t xml:space="preserve">ее </w:t>
      </w:r>
      <w:r w:rsidR="00BF1383" w:rsidRPr="003555BB">
        <w:rPr>
          <w:rFonts w:ascii="Times New Roman" w:eastAsia="Times New Roman" w:hAnsi="Times New Roman" w:cs="Times New Roman"/>
          <w:sz w:val="28"/>
          <w:szCs w:val="28"/>
          <w:lang w:eastAsia="ru-RU"/>
        </w:rPr>
        <w:t xml:space="preserve">укрепление, смягчение экологических </w:t>
      </w:r>
      <w:r>
        <w:rPr>
          <w:rFonts w:ascii="Times New Roman" w:eastAsia="Times New Roman" w:hAnsi="Times New Roman" w:cs="Times New Roman"/>
          <w:sz w:val="28"/>
          <w:szCs w:val="28"/>
          <w:lang w:eastAsia="ru-RU"/>
        </w:rPr>
        <w:t>вопросов</w:t>
      </w:r>
      <w:r w:rsidR="00BF1383" w:rsidRPr="003555BB">
        <w:rPr>
          <w:rFonts w:ascii="Times New Roman" w:eastAsia="Times New Roman" w:hAnsi="Times New Roman" w:cs="Times New Roman"/>
          <w:sz w:val="28"/>
          <w:szCs w:val="28"/>
          <w:lang w:eastAsia="ru-RU"/>
        </w:rPr>
        <w:t>;</w:t>
      </w:r>
    </w:p>
    <w:p w:rsidR="00BF1383" w:rsidRDefault="00C10BF8" w:rsidP="00C10BF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1383" w:rsidRPr="003555BB">
        <w:rPr>
          <w:rFonts w:ascii="Times New Roman" w:eastAsia="Times New Roman" w:hAnsi="Times New Roman" w:cs="Times New Roman"/>
          <w:sz w:val="28"/>
          <w:szCs w:val="28"/>
          <w:lang w:eastAsia="ru-RU"/>
        </w:rPr>
        <w:t xml:space="preserve">в сфере </w:t>
      </w:r>
      <w:r>
        <w:rPr>
          <w:rFonts w:ascii="Times New Roman" w:eastAsia="Times New Roman" w:hAnsi="Times New Roman" w:cs="Times New Roman"/>
          <w:sz w:val="28"/>
          <w:szCs w:val="28"/>
          <w:lang w:eastAsia="ru-RU"/>
        </w:rPr>
        <w:t>муниципального</w:t>
      </w:r>
      <w:r w:rsidR="00BF1383" w:rsidRPr="003555BB">
        <w:rPr>
          <w:rFonts w:ascii="Times New Roman" w:eastAsia="Times New Roman" w:hAnsi="Times New Roman" w:cs="Times New Roman"/>
          <w:sz w:val="28"/>
          <w:szCs w:val="28"/>
          <w:lang w:eastAsia="ru-RU"/>
        </w:rPr>
        <w:t xml:space="preserve"> управления приоритетными будут направления по развитию информатизации посредством целенаправленной политики использования информационных и телекоммуникационных технологий в управлении территорией, по развитию электронных государственных</w:t>
      </w:r>
      <w:r>
        <w:rPr>
          <w:rFonts w:ascii="Times New Roman" w:eastAsia="Times New Roman" w:hAnsi="Times New Roman" w:cs="Times New Roman"/>
          <w:sz w:val="28"/>
          <w:szCs w:val="28"/>
          <w:lang w:eastAsia="ru-RU"/>
        </w:rPr>
        <w:t xml:space="preserve"> и муниципальных</w:t>
      </w:r>
      <w:r w:rsidR="00BF1383" w:rsidRPr="003555BB">
        <w:rPr>
          <w:rFonts w:ascii="Times New Roman" w:eastAsia="Times New Roman" w:hAnsi="Times New Roman" w:cs="Times New Roman"/>
          <w:sz w:val="28"/>
          <w:szCs w:val="28"/>
          <w:lang w:eastAsia="ru-RU"/>
        </w:rPr>
        <w:t xml:space="preserve"> услуг</w:t>
      </w:r>
      <w:r>
        <w:rPr>
          <w:rFonts w:ascii="Times New Roman" w:eastAsia="Times New Roman" w:hAnsi="Times New Roman" w:cs="Times New Roman"/>
          <w:sz w:val="28"/>
          <w:szCs w:val="28"/>
          <w:lang w:eastAsia="ru-RU"/>
        </w:rPr>
        <w:t xml:space="preserve">. </w:t>
      </w:r>
      <w:r w:rsidRPr="003555BB">
        <w:rPr>
          <w:rFonts w:ascii="Times New Roman" w:eastAsia="Times New Roman" w:hAnsi="Times New Roman" w:cs="Times New Roman"/>
          <w:sz w:val="28"/>
          <w:szCs w:val="28"/>
          <w:lang w:eastAsia="ru-RU"/>
        </w:rPr>
        <w:t>Гражданам, посещающим государственные и муниципальные учреждения, должны быть созданы</w:t>
      </w:r>
      <w:r>
        <w:rPr>
          <w:rFonts w:ascii="Times New Roman" w:eastAsia="Times New Roman" w:hAnsi="Times New Roman" w:cs="Times New Roman"/>
          <w:sz w:val="28"/>
          <w:szCs w:val="28"/>
          <w:lang w:eastAsia="ru-RU"/>
        </w:rPr>
        <w:t xml:space="preserve"> максимально комфортные условия</w:t>
      </w:r>
      <w:r w:rsidR="00BF1383" w:rsidRPr="003555BB">
        <w:rPr>
          <w:rFonts w:ascii="Times New Roman" w:eastAsia="Times New Roman" w:hAnsi="Times New Roman" w:cs="Times New Roman"/>
          <w:sz w:val="28"/>
          <w:szCs w:val="28"/>
          <w:lang w:eastAsia="ru-RU"/>
        </w:rPr>
        <w:t>;</w:t>
      </w:r>
    </w:p>
    <w:p w:rsidR="00251B7C" w:rsidRDefault="00C10BF8" w:rsidP="00251B7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555BB">
        <w:rPr>
          <w:rFonts w:ascii="Times New Roman" w:eastAsia="Times New Roman" w:hAnsi="Times New Roman" w:cs="Times New Roman"/>
          <w:sz w:val="28"/>
          <w:szCs w:val="28"/>
          <w:lang w:eastAsia="ru-RU"/>
        </w:rPr>
        <w:t>в области культурного развития институциональные преобразования будут нацелены на превращение этой сферы в реальный фактор экономического развития округа, на сохранение и развитие накопленного культурного и духовного потенциала;</w:t>
      </w:r>
    </w:p>
    <w:p w:rsidR="00BF1383" w:rsidRPr="003555BB" w:rsidRDefault="00251B7C" w:rsidP="00251B7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1383" w:rsidRPr="003555BB">
        <w:rPr>
          <w:rFonts w:ascii="Times New Roman" w:eastAsia="Times New Roman" w:hAnsi="Times New Roman" w:cs="Times New Roman"/>
          <w:sz w:val="28"/>
          <w:szCs w:val="28"/>
          <w:lang w:eastAsia="ru-RU"/>
        </w:rPr>
        <w:t>в системе образования приоритетными направлениями будут информатизация образовательного процесса, укрепление межведомственного взаимодействия для максимального соответствия работы системы образования потребностям</w:t>
      </w:r>
      <w:r>
        <w:rPr>
          <w:rFonts w:ascii="Times New Roman" w:eastAsia="Times New Roman" w:hAnsi="Times New Roman" w:cs="Times New Roman"/>
          <w:sz w:val="28"/>
          <w:szCs w:val="28"/>
          <w:lang w:eastAsia="ru-RU"/>
        </w:rPr>
        <w:t>.</w:t>
      </w:r>
    </w:p>
    <w:p w:rsidR="00251B7C" w:rsidRDefault="00251B7C" w:rsidP="00251B7C">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Финансовые</w:t>
      </w:r>
      <w:r w:rsidR="00BF1383" w:rsidRPr="003555BB">
        <w:rPr>
          <w:rFonts w:ascii="Times New Roman" w:eastAsia="Times New Roman" w:hAnsi="Times New Roman" w:cs="Times New Roman"/>
          <w:sz w:val="28"/>
          <w:szCs w:val="28"/>
          <w:lang w:eastAsia="ru-RU"/>
        </w:rPr>
        <w:t xml:space="preserve"> рычаги управления будут направлены на реализацию приоритетов Стратегии и предусматривают рациональное использование бюджетных средств, их концентрацию на решении основополагающих социально-экономических проблем </w:t>
      </w:r>
      <w:r>
        <w:rPr>
          <w:rFonts w:ascii="Times New Roman" w:eastAsia="Times New Roman" w:hAnsi="Times New Roman" w:cs="Times New Roman"/>
          <w:sz w:val="28"/>
          <w:szCs w:val="28"/>
          <w:lang w:eastAsia="ru-RU"/>
        </w:rPr>
        <w:t xml:space="preserve">Волчанского городского </w:t>
      </w:r>
      <w:r w:rsidR="00BF1383" w:rsidRPr="003555BB">
        <w:rPr>
          <w:rFonts w:ascii="Times New Roman" w:eastAsia="Times New Roman" w:hAnsi="Times New Roman" w:cs="Times New Roman"/>
          <w:sz w:val="28"/>
          <w:szCs w:val="28"/>
          <w:lang w:eastAsia="ru-RU"/>
        </w:rPr>
        <w:t>округа; максимальное привлечение внебюджет</w:t>
      </w:r>
      <w:r>
        <w:rPr>
          <w:rFonts w:ascii="Times New Roman" w:eastAsia="Times New Roman" w:hAnsi="Times New Roman" w:cs="Times New Roman"/>
          <w:sz w:val="28"/>
          <w:szCs w:val="28"/>
          <w:lang w:eastAsia="ru-RU"/>
        </w:rPr>
        <w:t>ных источников финансирования.</w:t>
      </w:r>
    </w:p>
    <w:p w:rsidR="00BF1383" w:rsidRPr="003555BB" w:rsidRDefault="00BF1383" w:rsidP="00251B7C">
      <w:pPr>
        <w:tabs>
          <w:tab w:val="left" w:pos="0"/>
        </w:tabs>
        <w:spacing w:after="0" w:line="240" w:lineRule="auto"/>
        <w:ind w:firstLine="709"/>
        <w:jc w:val="both"/>
        <w:rPr>
          <w:rFonts w:ascii="Times New Roman" w:eastAsia="Times New Roman" w:hAnsi="Times New Roman" w:cs="Times New Roman"/>
          <w:sz w:val="28"/>
          <w:szCs w:val="28"/>
          <w:lang w:eastAsia="ru-RU"/>
        </w:rPr>
      </w:pPr>
      <w:r w:rsidRPr="003555BB">
        <w:rPr>
          <w:rFonts w:ascii="Times New Roman" w:eastAsia="Times New Roman" w:hAnsi="Times New Roman" w:cs="Times New Roman"/>
          <w:sz w:val="28"/>
          <w:szCs w:val="28"/>
          <w:lang w:eastAsia="ru-RU"/>
        </w:rPr>
        <w:t xml:space="preserve">Приоритетные задачи в развитии финансовой системы заключаются в совершенствовании структуры расходов бюджета с учетом увеличения бюджета развития, повышение эффективности расходования бюджетных средств, </w:t>
      </w:r>
      <w:r w:rsidR="00251B7C">
        <w:rPr>
          <w:rFonts w:ascii="Times New Roman" w:eastAsia="Times New Roman" w:hAnsi="Times New Roman" w:cs="Times New Roman"/>
          <w:sz w:val="28"/>
          <w:szCs w:val="28"/>
          <w:lang w:eastAsia="ru-RU"/>
        </w:rPr>
        <w:t>снижение</w:t>
      </w:r>
      <w:r w:rsidRPr="003555BB">
        <w:rPr>
          <w:rFonts w:ascii="Times New Roman" w:eastAsia="Times New Roman" w:hAnsi="Times New Roman" w:cs="Times New Roman"/>
          <w:sz w:val="28"/>
          <w:szCs w:val="28"/>
          <w:lang w:eastAsia="ru-RU"/>
        </w:rPr>
        <w:t xml:space="preserve"> неэффективных расходов.</w:t>
      </w:r>
    </w:p>
    <w:p w:rsidR="003555BB" w:rsidRDefault="003555BB" w:rsidP="00BF1383">
      <w:pPr>
        <w:tabs>
          <w:tab w:val="left" w:pos="0"/>
        </w:tabs>
        <w:spacing w:after="0" w:line="240" w:lineRule="auto"/>
        <w:ind w:firstLine="709"/>
        <w:jc w:val="both"/>
        <w:rPr>
          <w:rFonts w:ascii="Times New Roman" w:eastAsia="Calibri" w:hAnsi="Times New Roman" w:cs="Times New Roman"/>
          <w:sz w:val="28"/>
          <w:szCs w:val="28"/>
        </w:rPr>
      </w:pPr>
    </w:p>
    <w:p w:rsidR="009953A4" w:rsidRPr="000C5B8C" w:rsidRDefault="009953A4" w:rsidP="00BF1383">
      <w:pPr>
        <w:tabs>
          <w:tab w:val="left" w:pos="0"/>
        </w:tabs>
        <w:spacing w:after="0" w:line="240" w:lineRule="auto"/>
        <w:ind w:firstLine="709"/>
        <w:jc w:val="both"/>
        <w:rPr>
          <w:rFonts w:ascii="Times New Roman" w:eastAsia="Calibri" w:hAnsi="Times New Roman" w:cs="Times New Roman"/>
          <w:sz w:val="28"/>
          <w:szCs w:val="28"/>
        </w:rPr>
      </w:pPr>
    </w:p>
    <w:p w:rsidR="00290C77" w:rsidRDefault="004932B9">
      <w:pPr>
        <w:pStyle w:val="20"/>
        <w:spacing w:before="0" w:line="240" w:lineRule="auto"/>
        <w:jc w:val="center"/>
        <w:rPr>
          <w:rFonts w:ascii="Times New Roman" w:eastAsia="Calibri" w:hAnsi="Times New Roman" w:cs="Times New Roman"/>
          <w:sz w:val="32"/>
          <w:szCs w:val="32"/>
        </w:rPr>
        <w:pPrChange w:id="1909" w:author="алёна" w:date="2016-07-15T10:12:00Z">
          <w:pPr>
            <w:tabs>
              <w:tab w:val="left" w:pos="0"/>
            </w:tabs>
            <w:spacing w:after="0" w:line="240" w:lineRule="auto"/>
            <w:ind w:firstLine="709"/>
            <w:jc w:val="both"/>
          </w:pPr>
        </w:pPrChange>
      </w:pPr>
      <w:bookmarkStart w:id="1910" w:name="_Toc516751995"/>
      <w:r>
        <w:rPr>
          <w:rFonts w:ascii="Times New Roman" w:eastAsia="Calibri" w:hAnsi="Times New Roman" w:cs="Times New Roman"/>
          <w:b w:val="0"/>
          <w:color w:val="auto"/>
          <w:sz w:val="32"/>
          <w:szCs w:val="32"/>
        </w:rPr>
        <w:lastRenderedPageBreak/>
        <w:t>8</w:t>
      </w:r>
      <w:ins w:id="1911" w:author="алёна" w:date="2016-07-15T12:30:00Z">
        <w:r w:rsidR="000C6796" w:rsidRPr="00166949">
          <w:rPr>
            <w:rFonts w:ascii="Times New Roman" w:eastAsia="Calibri" w:hAnsi="Times New Roman" w:cs="Times New Roman"/>
            <w:b w:val="0"/>
            <w:color w:val="auto"/>
            <w:sz w:val="32"/>
            <w:szCs w:val="32"/>
          </w:rPr>
          <w:t>.</w:t>
        </w:r>
      </w:ins>
      <w:r w:rsidR="00BF1383" w:rsidRPr="00166949">
        <w:rPr>
          <w:rFonts w:ascii="Times New Roman" w:eastAsia="Calibri" w:hAnsi="Times New Roman" w:cs="Times New Roman"/>
          <w:b w:val="0"/>
          <w:color w:val="auto"/>
          <w:sz w:val="32"/>
          <w:szCs w:val="32"/>
        </w:rPr>
        <w:t>2</w:t>
      </w:r>
      <w:ins w:id="1912" w:author="алёна" w:date="2016-07-15T12:30:00Z">
        <w:r w:rsidR="000C6796" w:rsidRPr="00166949">
          <w:rPr>
            <w:rFonts w:ascii="Times New Roman" w:eastAsia="Calibri" w:hAnsi="Times New Roman" w:cs="Times New Roman"/>
            <w:b w:val="0"/>
            <w:color w:val="auto"/>
            <w:sz w:val="32"/>
            <w:szCs w:val="32"/>
          </w:rPr>
          <w:t xml:space="preserve">. </w:t>
        </w:r>
      </w:ins>
      <w:ins w:id="1913" w:author="алёна" w:date="2016-07-15T09:10:00Z">
        <w:r w:rsidR="00290C77" w:rsidRPr="00166949">
          <w:rPr>
            <w:rFonts w:ascii="Times New Roman" w:eastAsia="Calibri" w:hAnsi="Times New Roman" w:cs="Times New Roman"/>
            <w:b w:val="0"/>
            <w:color w:val="auto"/>
            <w:sz w:val="32"/>
            <w:szCs w:val="32"/>
          </w:rPr>
          <w:t>Мониторинг реализации Стратегии</w:t>
        </w:r>
      </w:ins>
      <w:bookmarkEnd w:id="1910"/>
    </w:p>
    <w:p w:rsidR="009D6DE1" w:rsidRPr="009D6DE1" w:rsidRDefault="009D6DE1" w:rsidP="009D6DE1">
      <w:pPr>
        <w:spacing w:after="0" w:line="240" w:lineRule="auto"/>
      </w:pPr>
    </w:p>
    <w:p w:rsidR="00E52D25" w:rsidRDefault="00290C77" w:rsidP="009D6DE1">
      <w:pPr>
        <w:tabs>
          <w:tab w:val="left" w:pos="0"/>
        </w:tabs>
        <w:spacing w:after="0" w:line="240" w:lineRule="auto"/>
        <w:ind w:firstLine="709"/>
        <w:jc w:val="both"/>
        <w:rPr>
          <w:ins w:id="1914" w:author="алёна" w:date="2016-07-15T10:14:00Z"/>
          <w:rFonts w:ascii="Times New Roman" w:eastAsia="Calibri" w:hAnsi="Times New Roman" w:cs="Times New Roman"/>
          <w:sz w:val="28"/>
          <w:szCs w:val="28"/>
        </w:rPr>
      </w:pPr>
      <w:ins w:id="1915" w:author="алёна" w:date="2016-07-15T09:10:00Z">
        <w:r w:rsidRPr="00290C77">
          <w:rPr>
            <w:rFonts w:ascii="Times New Roman" w:eastAsia="Calibri" w:hAnsi="Times New Roman" w:cs="Times New Roman"/>
            <w:sz w:val="28"/>
            <w:szCs w:val="28"/>
          </w:rPr>
          <w:t xml:space="preserve">Мониторинг реализации Стратегии (далее – мониторинг) в системе муниципального управления </w:t>
        </w:r>
      </w:ins>
      <w:ins w:id="1916" w:author="алёна" w:date="2016-07-15T10:12:00Z">
        <w:r w:rsidR="00E52D25">
          <w:rPr>
            <w:rFonts w:ascii="Times New Roman" w:eastAsia="Calibri" w:hAnsi="Times New Roman" w:cs="Times New Roman"/>
            <w:sz w:val="28"/>
            <w:szCs w:val="28"/>
          </w:rPr>
          <w:t xml:space="preserve">Волчанского </w:t>
        </w:r>
      </w:ins>
      <w:ins w:id="1917" w:author="алёна" w:date="2016-07-15T09:10:00Z">
        <w:r w:rsidRPr="00290C77">
          <w:rPr>
            <w:rFonts w:ascii="Times New Roman" w:eastAsia="Calibri" w:hAnsi="Times New Roman" w:cs="Times New Roman"/>
            <w:sz w:val="28"/>
            <w:szCs w:val="28"/>
          </w:rPr>
          <w:t xml:space="preserve">городского округа позволяет отследить достигнутый прогресс в достижении стратегических целей и на этой основе корректно оценить влияние результатов реализации Стратегии на уровень развития </w:t>
        </w:r>
      </w:ins>
      <w:ins w:id="1918" w:author="алёна" w:date="2016-07-15T10:13:00Z">
        <w:r w:rsidR="00E52D25">
          <w:rPr>
            <w:rFonts w:ascii="Times New Roman" w:eastAsia="Calibri" w:hAnsi="Times New Roman" w:cs="Times New Roman"/>
            <w:sz w:val="28"/>
            <w:szCs w:val="28"/>
          </w:rPr>
          <w:t xml:space="preserve">Волчанского </w:t>
        </w:r>
      </w:ins>
      <w:ins w:id="1919" w:author="алёна" w:date="2016-07-15T09:10:00Z">
        <w:r w:rsidRPr="00290C77">
          <w:rPr>
            <w:rFonts w:ascii="Times New Roman" w:eastAsia="Calibri" w:hAnsi="Times New Roman" w:cs="Times New Roman"/>
            <w:sz w:val="28"/>
            <w:szCs w:val="28"/>
          </w:rPr>
          <w:t>городского округа. Стратегия, являясь документом комплекс</w:t>
        </w:r>
        <w:r w:rsidR="00E52D25">
          <w:rPr>
            <w:rFonts w:ascii="Times New Roman" w:eastAsia="Calibri" w:hAnsi="Times New Roman" w:cs="Times New Roman"/>
            <w:sz w:val="28"/>
            <w:szCs w:val="28"/>
          </w:rPr>
          <w:t xml:space="preserve">ным, в реализации опирается на </w:t>
        </w:r>
        <w:r w:rsidRPr="00290C77">
          <w:rPr>
            <w:rFonts w:ascii="Times New Roman" w:eastAsia="Calibri" w:hAnsi="Times New Roman" w:cs="Times New Roman"/>
            <w:sz w:val="28"/>
            <w:szCs w:val="28"/>
          </w:rPr>
          <w:t xml:space="preserve">совокупность </w:t>
        </w:r>
      </w:ins>
      <w:ins w:id="1920" w:author="алёна" w:date="2016-07-15T10:13:00Z">
        <w:r w:rsidR="00E52D25">
          <w:rPr>
            <w:rFonts w:ascii="Times New Roman" w:eastAsia="Calibri" w:hAnsi="Times New Roman" w:cs="Times New Roman"/>
            <w:sz w:val="28"/>
            <w:szCs w:val="28"/>
          </w:rPr>
          <w:t>муниципальных программ Волчанского городского округа</w:t>
        </w:r>
      </w:ins>
      <w:ins w:id="1921" w:author="алёна" w:date="2016-07-15T09:10:00Z">
        <w:r w:rsidRPr="00290C77">
          <w:rPr>
            <w:rFonts w:ascii="Times New Roman" w:eastAsia="Calibri" w:hAnsi="Times New Roman" w:cs="Times New Roman"/>
            <w:sz w:val="28"/>
            <w:szCs w:val="28"/>
          </w:rPr>
          <w:t xml:space="preserve"> и проектов каждого направления, внутри которых выстраиваются своя логика и показатели мониторинга.  Основной задачей мониторинга реализации Стратегии является отслеживание хода движения к главным стратегическим ориентирам по закладываемым на этапе разработки или последующей корректировки интегральным показателям (индикаторам) движения в направлении к этапной цели Стратегии по каждому направлению. Поэтому разработка системы индикаторов для оценки хода реализации запланированных мероприятий каждого этапа является важной составной частью детальной программно-проектной разработки и организации работ по их реализации в каждом из направлений. Мониторинг Стратегии проводится с целью обеспечения ее реализации и постоянной актуализации. С учетом результатов мониторинга принимаются решения о распределении ресурсов и корректировке целей и мероприятий Стратегии. </w:t>
        </w:r>
      </w:ins>
    </w:p>
    <w:p w:rsidR="00290C77" w:rsidRPr="00290C77" w:rsidRDefault="00290C77">
      <w:pPr>
        <w:tabs>
          <w:tab w:val="left" w:pos="0"/>
        </w:tabs>
        <w:spacing w:after="0" w:line="240" w:lineRule="auto"/>
        <w:ind w:firstLine="709"/>
        <w:jc w:val="both"/>
        <w:rPr>
          <w:ins w:id="1922" w:author="алёна" w:date="2016-07-15T09:10:00Z"/>
          <w:rFonts w:ascii="Times New Roman" w:eastAsia="Calibri" w:hAnsi="Times New Roman" w:cs="Times New Roman"/>
          <w:sz w:val="28"/>
          <w:szCs w:val="28"/>
        </w:rPr>
      </w:pPr>
      <w:ins w:id="1923" w:author="алёна" w:date="2016-07-15T09:10:00Z">
        <w:r w:rsidRPr="00290C77">
          <w:rPr>
            <w:rFonts w:ascii="Times New Roman" w:eastAsia="Calibri" w:hAnsi="Times New Roman" w:cs="Times New Roman"/>
            <w:sz w:val="28"/>
            <w:szCs w:val="28"/>
          </w:rPr>
          <w:t xml:space="preserve">Проведение мониторинга позволяет получить объективную оценку актуальности и адекватности Стратегии, делать выводы о необходимости корректировки Стратегии, степени эффективности мер, предпринимаемых субъектами стратегического планирования по реализации Стратегии. Мониторинг результатов реализации Стратегии за отчетный период базируется на анализе и сопоставлении статистических показателей и значений индикаторов по конкретным программам. </w:t>
        </w:r>
      </w:ins>
    </w:p>
    <w:p w:rsidR="00AA4E7B" w:rsidDel="00122006" w:rsidRDefault="00AA4E7B">
      <w:pPr>
        <w:tabs>
          <w:tab w:val="left" w:pos="0"/>
        </w:tabs>
        <w:spacing w:after="0" w:line="240" w:lineRule="auto"/>
        <w:ind w:firstLine="709"/>
        <w:jc w:val="both"/>
        <w:rPr>
          <w:del w:id="1924" w:author="алёна" w:date="2016-07-15T10:32:00Z"/>
          <w:rFonts w:ascii="Times New Roman" w:eastAsia="Calibri" w:hAnsi="Times New Roman" w:cs="Times New Roman"/>
          <w:sz w:val="28"/>
          <w:szCs w:val="28"/>
        </w:rPr>
      </w:pPr>
    </w:p>
    <w:p w:rsidR="00122006" w:rsidRDefault="00122006">
      <w:pPr>
        <w:tabs>
          <w:tab w:val="left" w:pos="0"/>
        </w:tabs>
        <w:spacing w:after="0" w:line="240" w:lineRule="auto"/>
        <w:ind w:firstLine="709"/>
        <w:jc w:val="both"/>
        <w:rPr>
          <w:ins w:id="1925" w:author="алёна" w:date="2016-07-18T09:01:00Z"/>
          <w:rFonts w:ascii="Times New Roman" w:eastAsia="Calibri" w:hAnsi="Times New Roman" w:cs="Times New Roman"/>
          <w:sz w:val="28"/>
          <w:szCs w:val="28"/>
        </w:rPr>
      </w:pPr>
    </w:p>
    <w:p w:rsidR="003425B3" w:rsidRPr="00A93E09" w:rsidRDefault="003425B3">
      <w:pPr>
        <w:tabs>
          <w:tab w:val="left" w:pos="0"/>
        </w:tabs>
        <w:spacing w:after="0" w:line="240" w:lineRule="auto"/>
        <w:ind w:firstLine="709"/>
        <w:jc w:val="both"/>
        <w:rPr>
          <w:rFonts w:ascii="Times New Roman" w:eastAsia="Calibri" w:hAnsi="Times New Roman" w:cs="Times New Roman"/>
          <w:sz w:val="28"/>
          <w:szCs w:val="28"/>
        </w:rPr>
      </w:pPr>
    </w:p>
    <w:p w:rsidR="00891CDA" w:rsidDel="00B025B5" w:rsidRDefault="00891CDA" w:rsidP="00421054">
      <w:pPr>
        <w:tabs>
          <w:tab w:val="left" w:pos="0"/>
        </w:tabs>
        <w:spacing w:after="0" w:line="240" w:lineRule="auto"/>
        <w:ind w:firstLine="709"/>
        <w:jc w:val="both"/>
        <w:rPr>
          <w:del w:id="1926" w:author="RePack by Diakov" w:date="2016-06-15T16:48:00Z"/>
          <w:rFonts w:ascii="Times New Roman" w:eastAsia="Calibri" w:hAnsi="Times New Roman" w:cs="Times New Roman"/>
          <w:sz w:val="28"/>
          <w:szCs w:val="28"/>
        </w:rPr>
      </w:pPr>
    </w:p>
    <w:p w:rsidR="00ED0845" w:rsidDel="00B025B5" w:rsidRDefault="00E62366" w:rsidP="00000115">
      <w:pPr>
        <w:tabs>
          <w:tab w:val="left" w:pos="0"/>
        </w:tabs>
        <w:spacing w:after="0" w:line="240" w:lineRule="auto"/>
        <w:ind w:firstLine="709"/>
        <w:jc w:val="both"/>
        <w:rPr>
          <w:del w:id="1927" w:author="RePack by Diakov" w:date="2016-06-15T16:48:00Z"/>
          <w:rFonts w:ascii="Times New Roman" w:eastAsia="Calibri" w:hAnsi="Times New Roman" w:cs="Times New Roman"/>
          <w:sz w:val="28"/>
          <w:szCs w:val="28"/>
        </w:rPr>
      </w:pPr>
      <w:ins w:id="1928" w:author="RePack by Diakov" w:date="2016-07-01T14:14:00Z">
        <w:r>
          <w:rPr>
            <w:rFonts w:ascii="Times New Roman" w:eastAsia="Calibri" w:hAnsi="Times New Roman" w:cs="Times New Roman"/>
            <w:sz w:val="28"/>
            <w:szCs w:val="28"/>
          </w:rPr>
          <w:t xml:space="preserve"> </w:t>
        </w:r>
      </w:ins>
    </w:p>
    <w:p w:rsidR="00904060" w:rsidDel="00B025B5" w:rsidRDefault="00904060" w:rsidP="00000115">
      <w:pPr>
        <w:tabs>
          <w:tab w:val="left" w:pos="0"/>
        </w:tabs>
        <w:spacing w:after="0" w:line="240" w:lineRule="auto"/>
        <w:ind w:firstLine="709"/>
        <w:jc w:val="both"/>
        <w:rPr>
          <w:del w:id="1929" w:author="RePack by Diakov" w:date="2016-06-15T16:48:00Z"/>
          <w:rFonts w:ascii="Times New Roman" w:hAnsi="Times New Roman" w:cs="Times New Roman"/>
          <w:color w:val="000000"/>
          <w:spacing w:val="2"/>
          <w:sz w:val="28"/>
          <w:szCs w:val="28"/>
          <w:shd w:val="clear" w:color="auto" w:fill="FFFFFF"/>
        </w:rPr>
      </w:pPr>
    </w:p>
    <w:p w:rsidR="00610408" w:rsidDel="00B025B5" w:rsidRDefault="00610408" w:rsidP="00610408">
      <w:pPr>
        <w:tabs>
          <w:tab w:val="left" w:pos="0"/>
        </w:tabs>
        <w:spacing w:after="0" w:line="240" w:lineRule="auto"/>
        <w:ind w:firstLine="709"/>
        <w:jc w:val="both"/>
        <w:rPr>
          <w:del w:id="1930" w:author="RePack by Diakov" w:date="2016-06-15T16:48:00Z"/>
          <w:rFonts w:ascii="Times New Roman" w:hAnsi="Times New Roman" w:cs="Times New Roman"/>
          <w:color w:val="000000"/>
          <w:spacing w:val="2"/>
          <w:sz w:val="28"/>
          <w:szCs w:val="28"/>
          <w:shd w:val="clear" w:color="auto" w:fill="FFFFFF"/>
        </w:rPr>
      </w:pPr>
    </w:p>
    <w:p w:rsidR="0054241E" w:rsidRDefault="00BE055E" w:rsidP="00405CC5">
      <w:pPr>
        <w:tabs>
          <w:tab w:val="left" w:pos="0"/>
        </w:tabs>
        <w:spacing w:after="0" w:line="240" w:lineRule="auto"/>
        <w:ind w:firstLine="709"/>
        <w:jc w:val="both"/>
        <w:rPr>
          <w:rFonts w:ascii="Times New Roman" w:hAnsi="Times New Roman" w:cs="Times New Roman"/>
          <w:color w:val="000000"/>
          <w:spacing w:val="2"/>
          <w:sz w:val="28"/>
          <w:szCs w:val="28"/>
          <w:shd w:val="clear" w:color="auto" w:fill="FFFFFF"/>
        </w:rPr>
      </w:pPr>
      <w:bookmarkStart w:id="1931" w:name="z82"/>
      <w:bookmarkEnd w:id="1931"/>
      <w:r w:rsidRPr="00BE055E">
        <w:rPr>
          <w:rFonts w:ascii="Times New Roman" w:hAnsi="Times New Roman" w:cs="Times New Roman"/>
          <w:color w:val="000000"/>
          <w:spacing w:val="2"/>
          <w:sz w:val="28"/>
          <w:szCs w:val="28"/>
          <w:shd w:val="clear" w:color="auto" w:fill="FFFFFF"/>
        </w:rPr>
        <w:t>     </w:t>
      </w:r>
      <w:del w:id="1932" w:author="RePack by Diakov" w:date="2016-06-15T16:28:00Z">
        <w:r w:rsidRPr="00BE055E" w:rsidDel="00820C74">
          <w:rPr>
            <w:rFonts w:ascii="Times New Roman" w:hAnsi="Times New Roman" w:cs="Times New Roman"/>
            <w:color w:val="000000"/>
            <w:spacing w:val="2"/>
            <w:sz w:val="28"/>
            <w:szCs w:val="28"/>
          </w:rPr>
          <w:br/>
        </w:r>
      </w:del>
      <w:bookmarkStart w:id="1933" w:name="z111"/>
      <w:bookmarkStart w:id="1934" w:name="z112"/>
      <w:bookmarkStart w:id="1935" w:name="z113"/>
      <w:bookmarkStart w:id="1936" w:name="z114"/>
      <w:bookmarkStart w:id="1937" w:name="z115"/>
      <w:bookmarkStart w:id="1938" w:name="z116"/>
      <w:bookmarkStart w:id="1939" w:name="z117"/>
      <w:bookmarkStart w:id="1940" w:name="z118"/>
      <w:bookmarkStart w:id="1941" w:name="z119"/>
      <w:bookmarkStart w:id="1942" w:name="z120"/>
      <w:bookmarkStart w:id="1943" w:name="z121"/>
      <w:bookmarkStart w:id="1944" w:name="z122"/>
      <w:bookmarkStart w:id="1945" w:name="z123"/>
      <w:bookmarkStart w:id="1946" w:name="z124"/>
      <w:bookmarkStart w:id="1947" w:name="z125"/>
      <w:bookmarkStart w:id="1948" w:name="z126"/>
      <w:bookmarkStart w:id="1949" w:name="z127"/>
      <w:bookmarkStart w:id="1950" w:name="z128"/>
      <w:bookmarkStart w:id="1951" w:name="z129"/>
      <w:bookmarkStart w:id="1952" w:name="z130"/>
      <w:bookmarkStart w:id="1953" w:name="z131"/>
      <w:bookmarkStart w:id="1954" w:name="z132"/>
      <w:bookmarkStart w:id="1955" w:name="z133"/>
      <w:bookmarkStart w:id="1956" w:name="z134"/>
      <w:bookmarkStart w:id="1957" w:name="z135"/>
      <w:bookmarkStart w:id="1958" w:name="z136"/>
      <w:bookmarkStart w:id="1959" w:name="z137"/>
      <w:bookmarkStart w:id="1960" w:name="z138"/>
      <w:bookmarkStart w:id="1961" w:name="z139"/>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del w:id="1962" w:author="RePack by Diakov" w:date="2016-06-15T16:48:00Z">
        <w:r w:rsidRPr="00BE055E" w:rsidDel="00B025B5">
          <w:rPr>
            <w:rFonts w:ascii="Times New Roman" w:hAnsi="Times New Roman" w:cs="Times New Roman"/>
            <w:color w:val="000000"/>
            <w:spacing w:val="2"/>
            <w:sz w:val="28"/>
            <w:szCs w:val="28"/>
            <w:shd w:val="clear" w:color="auto" w:fill="FFFFFF"/>
          </w:rPr>
          <w:delText>     </w:delText>
        </w:r>
      </w:del>
    </w:p>
    <w:p w:rsidR="00306758" w:rsidRPr="00BE055E" w:rsidRDefault="00306758" w:rsidP="00405CC5">
      <w:pPr>
        <w:tabs>
          <w:tab w:val="left" w:pos="0"/>
        </w:tabs>
        <w:spacing w:after="0" w:line="240" w:lineRule="auto"/>
        <w:ind w:firstLine="709"/>
        <w:jc w:val="both"/>
        <w:rPr>
          <w:rFonts w:ascii="Times New Roman" w:hAnsi="Times New Roman" w:cs="Times New Roman"/>
          <w:sz w:val="28"/>
          <w:szCs w:val="28"/>
        </w:rPr>
      </w:pPr>
    </w:p>
    <w:sectPr w:rsidR="00306758" w:rsidRPr="00BE055E" w:rsidSect="002663C2">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474" w:rsidRDefault="007D5474" w:rsidP="002B6F5C">
      <w:pPr>
        <w:spacing w:after="0" w:line="240" w:lineRule="auto"/>
      </w:pPr>
      <w:r>
        <w:separator/>
      </w:r>
    </w:p>
  </w:endnote>
  <w:endnote w:type="continuationSeparator" w:id="0">
    <w:p w:rsidR="007D5474" w:rsidRDefault="007D5474" w:rsidP="002B6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itstream Vera Sans">
    <w:altName w:val="Times New Roman"/>
    <w:charset w:val="00"/>
    <w:family w:val="auto"/>
    <w:pitch w:val="variable"/>
  </w:font>
  <w:font w:name="Nimbus Sans L">
    <w:altName w:val="Arial"/>
    <w:charset w:val="00"/>
    <w:family w:val="auto"/>
    <w:pitch w:val="variable"/>
  </w:font>
  <w:font w:name="Nimbus Roman No9 L">
    <w:altName w:val="Times New Roman"/>
    <w:charset w:val="00"/>
    <w:family w:val="roman"/>
    <w:pitch w:val="variable"/>
  </w:font>
  <w:font w:name="Roboto-Regular">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877071"/>
      <w:docPartObj>
        <w:docPartGallery w:val="Page Numbers (Bottom of Page)"/>
        <w:docPartUnique/>
      </w:docPartObj>
    </w:sdtPr>
    <w:sdtContent>
      <w:p w:rsidR="006841F9" w:rsidRDefault="006841F9">
        <w:pPr>
          <w:pStyle w:val="a8"/>
          <w:jc w:val="right"/>
        </w:pPr>
        <w:r>
          <w:fldChar w:fldCharType="begin"/>
        </w:r>
        <w:r>
          <w:instrText>PAGE   \* MERGEFORMAT</w:instrText>
        </w:r>
        <w:r>
          <w:fldChar w:fldCharType="separate"/>
        </w:r>
        <w:r w:rsidR="00720243">
          <w:rPr>
            <w:noProof/>
          </w:rPr>
          <w:t>13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1F9" w:rsidRDefault="006841F9" w:rsidP="00B71A2E">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474" w:rsidRDefault="007D5474" w:rsidP="002B6F5C">
      <w:pPr>
        <w:spacing w:after="0" w:line="240" w:lineRule="auto"/>
      </w:pPr>
      <w:r>
        <w:separator/>
      </w:r>
    </w:p>
  </w:footnote>
  <w:footnote w:type="continuationSeparator" w:id="0">
    <w:p w:rsidR="007D5474" w:rsidRDefault="007D5474" w:rsidP="002B6F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A14A240"/>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4D4007BA"/>
    <w:lvl w:ilvl="0">
      <w:start w:val="1"/>
      <w:numFmt w:val="bullet"/>
      <w:pStyle w:val="a"/>
      <w:lvlText w:val=""/>
      <w:lvlJc w:val="left"/>
      <w:pPr>
        <w:tabs>
          <w:tab w:val="num" w:pos="360"/>
        </w:tabs>
        <w:ind w:left="360" w:hanging="360"/>
      </w:pPr>
      <w:rPr>
        <w:rFonts w:ascii="Symbol" w:hAnsi="Symbol" w:hint="default"/>
      </w:rPr>
    </w:lvl>
  </w:abstractNum>
  <w:abstractNum w:abstractNumId="2">
    <w:nsid w:val="FFFFFFFE"/>
    <w:multiLevelType w:val="singleLevel"/>
    <w:tmpl w:val="EA020220"/>
    <w:lvl w:ilvl="0">
      <w:numFmt w:val="bullet"/>
      <w:lvlText w:val="*"/>
      <w:lvlJc w:val="left"/>
    </w:lvl>
  </w:abstractNum>
  <w:abstractNum w:abstractNumId="3">
    <w:nsid w:val="01E54E86"/>
    <w:multiLevelType w:val="multilevel"/>
    <w:tmpl w:val="42FE6BF2"/>
    <w:lvl w:ilvl="0">
      <w:start w:val="7"/>
      <w:numFmt w:val="decimal"/>
      <w:lvlText w:val="%1."/>
      <w:lvlJc w:val="left"/>
      <w:pPr>
        <w:tabs>
          <w:tab w:val="num" w:pos="525"/>
        </w:tabs>
        <w:ind w:left="525" w:hanging="525"/>
      </w:pPr>
      <w:rPr>
        <w:rFonts w:hint="default"/>
        <w:sz w:val="26"/>
      </w:rPr>
    </w:lvl>
    <w:lvl w:ilvl="1">
      <w:start w:val="1"/>
      <w:numFmt w:val="decimal"/>
      <w:lvlText w:val="%1.%2."/>
      <w:lvlJc w:val="left"/>
      <w:pPr>
        <w:tabs>
          <w:tab w:val="num" w:pos="814"/>
        </w:tabs>
        <w:ind w:left="814" w:hanging="525"/>
      </w:pPr>
      <w:rPr>
        <w:rFonts w:hint="default"/>
        <w:sz w:val="26"/>
      </w:rPr>
    </w:lvl>
    <w:lvl w:ilvl="2">
      <w:start w:val="1"/>
      <w:numFmt w:val="decimal"/>
      <w:lvlText w:val="%1.%2.%3."/>
      <w:lvlJc w:val="left"/>
      <w:pPr>
        <w:tabs>
          <w:tab w:val="num" w:pos="1298"/>
        </w:tabs>
        <w:ind w:left="1298" w:hanging="720"/>
      </w:pPr>
      <w:rPr>
        <w:rFonts w:hint="default"/>
        <w:sz w:val="26"/>
      </w:rPr>
    </w:lvl>
    <w:lvl w:ilvl="3">
      <w:start w:val="1"/>
      <w:numFmt w:val="decimal"/>
      <w:lvlText w:val="%1.%2.%3.%4."/>
      <w:lvlJc w:val="left"/>
      <w:pPr>
        <w:tabs>
          <w:tab w:val="num" w:pos="1587"/>
        </w:tabs>
        <w:ind w:left="1587" w:hanging="720"/>
      </w:pPr>
      <w:rPr>
        <w:rFonts w:hint="default"/>
        <w:sz w:val="26"/>
      </w:rPr>
    </w:lvl>
    <w:lvl w:ilvl="4">
      <w:start w:val="1"/>
      <w:numFmt w:val="decimal"/>
      <w:lvlText w:val="%1.%2.%3.%4.%5."/>
      <w:lvlJc w:val="left"/>
      <w:pPr>
        <w:tabs>
          <w:tab w:val="num" w:pos="2236"/>
        </w:tabs>
        <w:ind w:left="2236" w:hanging="1080"/>
      </w:pPr>
      <w:rPr>
        <w:rFonts w:hint="default"/>
        <w:sz w:val="26"/>
      </w:rPr>
    </w:lvl>
    <w:lvl w:ilvl="5">
      <w:start w:val="1"/>
      <w:numFmt w:val="decimal"/>
      <w:lvlText w:val="%1.%2.%3.%4.%5.%6."/>
      <w:lvlJc w:val="left"/>
      <w:pPr>
        <w:tabs>
          <w:tab w:val="num" w:pos="2525"/>
        </w:tabs>
        <w:ind w:left="2525" w:hanging="1080"/>
      </w:pPr>
      <w:rPr>
        <w:rFonts w:hint="default"/>
        <w:sz w:val="26"/>
      </w:rPr>
    </w:lvl>
    <w:lvl w:ilvl="6">
      <w:start w:val="1"/>
      <w:numFmt w:val="decimal"/>
      <w:lvlText w:val="%1.%2.%3.%4.%5.%6.%7."/>
      <w:lvlJc w:val="left"/>
      <w:pPr>
        <w:tabs>
          <w:tab w:val="num" w:pos="3174"/>
        </w:tabs>
        <w:ind w:left="3174" w:hanging="1440"/>
      </w:pPr>
      <w:rPr>
        <w:rFonts w:hint="default"/>
        <w:sz w:val="26"/>
      </w:rPr>
    </w:lvl>
    <w:lvl w:ilvl="7">
      <w:start w:val="1"/>
      <w:numFmt w:val="decimal"/>
      <w:lvlText w:val="%1.%2.%3.%4.%5.%6.%7.%8."/>
      <w:lvlJc w:val="left"/>
      <w:pPr>
        <w:tabs>
          <w:tab w:val="num" w:pos="3463"/>
        </w:tabs>
        <w:ind w:left="3463" w:hanging="1440"/>
      </w:pPr>
      <w:rPr>
        <w:rFonts w:hint="default"/>
        <w:sz w:val="26"/>
      </w:rPr>
    </w:lvl>
    <w:lvl w:ilvl="8">
      <w:start w:val="1"/>
      <w:numFmt w:val="decimal"/>
      <w:lvlText w:val="%1.%2.%3.%4.%5.%6.%7.%8.%9."/>
      <w:lvlJc w:val="left"/>
      <w:pPr>
        <w:tabs>
          <w:tab w:val="num" w:pos="4112"/>
        </w:tabs>
        <w:ind w:left="4112" w:hanging="1800"/>
      </w:pPr>
      <w:rPr>
        <w:rFonts w:hint="default"/>
        <w:sz w:val="26"/>
      </w:rPr>
    </w:lvl>
  </w:abstractNum>
  <w:abstractNum w:abstractNumId="4">
    <w:nsid w:val="03806227"/>
    <w:multiLevelType w:val="hybridMultilevel"/>
    <w:tmpl w:val="69323D9C"/>
    <w:lvl w:ilvl="0" w:tplc="7A2ED726">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6150203"/>
    <w:multiLevelType w:val="multilevel"/>
    <w:tmpl w:val="DAD22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7A3EBE"/>
    <w:multiLevelType w:val="hybridMultilevel"/>
    <w:tmpl w:val="8D767A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D6680F"/>
    <w:multiLevelType w:val="hybridMultilevel"/>
    <w:tmpl w:val="07081198"/>
    <w:lvl w:ilvl="0" w:tplc="24682FE6">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8">
    <w:nsid w:val="0E5E646E"/>
    <w:multiLevelType w:val="hybridMultilevel"/>
    <w:tmpl w:val="ED6A8A6A"/>
    <w:lvl w:ilvl="0" w:tplc="F4EA4F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EB620D3"/>
    <w:multiLevelType w:val="multilevel"/>
    <w:tmpl w:val="016E3C9A"/>
    <w:lvl w:ilvl="0">
      <w:start w:val="4"/>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39D34EE"/>
    <w:multiLevelType w:val="hybridMultilevel"/>
    <w:tmpl w:val="C3C848CC"/>
    <w:lvl w:ilvl="0" w:tplc="DF2E903C">
      <w:start w:val="8"/>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nsid w:val="173D2521"/>
    <w:multiLevelType w:val="hybridMultilevel"/>
    <w:tmpl w:val="0F522100"/>
    <w:lvl w:ilvl="0" w:tplc="5ED8E5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7683450"/>
    <w:multiLevelType w:val="multilevel"/>
    <w:tmpl w:val="353E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AD5B4D"/>
    <w:multiLevelType w:val="hybridMultilevel"/>
    <w:tmpl w:val="C0286BBC"/>
    <w:lvl w:ilvl="0" w:tplc="28C225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B66593C"/>
    <w:multiLevelType w:val="multilevel"/>
    <w:tmpl w:val="926CB87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B6E1084"/>
    <w:multiLevelType w:val="hybridMultilevel"/>
    <w:tmpl w:val="995263CA"/>
    <w:lvl w:ilvl="0" w:tplc="CA9691D0">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1C6F02D8"/>
    <w:multiLevelType w:val="multilevel"/>
    <w:tmpl w:val="D0943864"/>
    <w:lvl w:ilvl="0">
      <w:start w:val="1"/>
      <w:numFmt w:val="decimal"/>
      <w:lvlText w:val="%1."/>
      <w:lvlJc w:val="left"/>
      <w:pPr>
        <w:ind w:left="720" w:hanging="360"/>
      </w:pPr>
      <w:rPr>
        <w:rFonts w:hint="default"/>
      </w:rPr>
    </w:lvl>
    <w:lvl w:ilvl="1">
      <w:start w:val="1"/>
      <w:numFmt w:val="decimal"/>
      <w:isLgl/>
      <w:lvlText w:val="%1.%2."/>
      <w:lvlJc w:val="left"/>
      <w:pPr>
        <w:ind w:left="2149" w:hanging="720"/>
      </w:pPr>
      <w:rPr>
        <w:rFonts w:hint="default"/>
        <w:color w:val="auto"/>
      </w:rPr>
    </w:lvl>
    <w:lvl w:ilvl="2">
      <w:start w:val="1"/>
      <w:numFmt w:val="decimal"/>
      <w:isLgl/>
      <w:lvlText w:val="%1.%2.%3."/>
      <w:lvlJc w:val="left"/>
      <w:pPr>
        <w:ind w:left="3218" w:hanging="720"/>
      </w:pPr>
      <w:rPr>
        <w:rFonts w:hint="default"/>
        <w:color w:val="auto"/>
      </w:rPr>
    </w:lvl>
    <w:lvl w:ilvl="3">
      <w:start w:val="1"/>
      <w:numFmt w:val="decimal"/>
      <w:isLgl/>
      <w:lvlText w:val="%1.%2.%3.%4."/>
      <w:lvlJc w:val="left"/>
      <w:pPr>
        <w:ind w:left="4647" w:hanging="1080"/>
      </w:pPr>
      <w:rPr>
        <w:rFonts w:hint="default"/>
        <w:color w:val="auto"/>
      </w:rPr>
    </w:lvl>
    <w:lvl w:ilvl="4">
      <w:start w:val="1"/>
      <w:numFmt w:val="decimal"/>
      <w:isLgl/>
      <w:lvlText w:val="%1.%2.%3.%4.%5."/>
      <w:lvlJc w:val="left"/>
      <w:pPr>
        <w:ind w:left="5716" w:hanging="1080"/>
      </w:pPr>
      <w:rPr>
        <w:rFonts w:hint="default"/>
        <w:color w:val="auto"/>
      </w:rPr>
    </w:lvl>
    <w:lvl w:ilvl="5">
      <w:start w:val="1"/>
      <w:numFmt w:val="decimal"/>
      <w:isLgl/>
      <w:lvlText w:val="%1.%2.%3.%4.%5.%6."/>
      <w:lvlJc w:val="left"/>
      <w:pPr>
        <w:ind w:left="7145" w:hanging="1440"/>
      </w:pPr>
      <w:rPr>
        <w:rFonts w:hint="default"/>
        <w:color w:val="auto"/>
      </w:rPr>
    </w:lvl>
    <w:lvl w:ilvl="6">
      <w:start w:val="1"/>
      <w:numFmt w:val="decimal"/>
      <w:isLgl/>
      <w:lvlText w:val="%1.%2.%3.%4.%5.%6.%7."/>
      <w:lvlJc w:val="left"/>
      <w:pPr>
        <w:ind w:left="8574" w:hanging="1800"/>
      </w:pPr>
      <w:rPr>
        <w:rFonts w:hint="default"/>
        <w:color w:val="auto"/>
      </w:rPr>
    </w:lvl>
    <w:lvl w:ilvl="7">
      <w:start w:val="1"/>
      <w:numFmt w:val="decimal"/>
      <w:isLgl/>
      <w:lvlText w:val="%1.%2.%3.%4.%5.%6.%7.%8."/>
      <w:lvlJc w:val="left"/>
      <w:pPr>
        <w:ind w:left="9643" w:hanging="1800"/>
      </w:pPr>
      <w:rPr>
        <w:rFonts w:hint="default"/>
        <w:color w:val="auto"/>
      </w:rPr>
    </w:lvl>
    <w:lvl w:ilvl="8">
      <w:start w:val="1"/>
      <w:numFmt w:val="decimal"/>
      <w:isLgl/>
      <w:lvlText w:val="%1.%2.%3.%4.%5.%6.%7.%8.%9."/>
      <w:lvlJc w:val="left"/>
      <w:pPr>
        <w:ind w:left="11072" w:hanging="2160"/>
      </w:pPr>
      <w:rPr>
        <w:rFonts w:hint="default"/>
        <w:color w:val="auto"/>
      </w:rPr>
    </w:lvl>
  </w:abstractNum>
  <w:abstractNum w:abstractNumId="17">
    <w:nsid w:val="1E350FA7"/>
    <w:multiLevelType w:val="hybridMultilevel"/>
    <w:tmpl w:val="64FEDD22"/>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nsid w:val="1EE9090C"/>
    <w:multiLevelType w:val="multilevel"/>
    <w:tmpl w:val="8F9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04B0735"/>
    <w:multiLevelType w:val="hybridMultilevel"/>
    <w:tmpl w:val="65B696A2"/>
    <w:lvl w:ilvl="0" w:tplc="3834A4F6">
      <w:numFmt w:val="bullet"/>
      <w:lvlText w:val="-"/>
      <w:lvlJc w:val="left"/>
      <w:pPr>
        <w:tabs>
          <w:tab w:val="num" w:pos="864"/>
        </w:tabs>
        <w:ind w:left="864" w:hanging="360"/>
      </w:pPr>
      <w:rPr>
        <w:rFonts w:hint="default"/>
      </w:rPr>
    </w:lvl>
    <w:lvl w:ilvl="1" w:tplc="04190003" w:tentative="1">
      <w:start w:val="1"/>
      <w:numFmt w:val="bullet"/>
      <w:lvlText w:val="o"/>
      <w:lvlJc w:val="left"/>
      <w:pPr>
        <w:tabs>
          <w:tab w:val="num" w:pos="1692"/>
        </w:tabs>
        <w:ind w:left="1692" w:hanging="360"/>
      </w:pPr>
      <w:rPr>
        <w:rFonts w:ascii="Courier New" w:hAnsi="Courier New" w:cs="Courier New" w:hint="default"/>
      </w:rPr>
    </w:lvl>
    <w:lvl w:ilvl="2" w:tplc="04190005" w:tentative="1">
      <w:start w:val="1"/>
      <w:numFmt w:val="bullet"/>
      <w:lvlText w:val=""/>
      <w:lvlJc w:val="left"/>
      <w:pPr>
        <w:tabs>
          <w:tab w:val="num" w:pos="2412"/>
        </w:tabs>
        <w:ind w:left="2412" w:hanging="360"/>
      </w:pPr>
      <w:rPr>
        <w:rFonts w:ascii="Wingdings" w:hAnsi="Wingdings" w:hint="default"/>
      </w:rPr>
    </w:lvl>
    <w:lvl w:ilvl="3" w:tplc="04190001" w:tentative="1">
      <w:start w:val="1"/>
      <w:numFmt w:val="bullet"/>
      <w:lvlText w:val=""/>
      <w:lvlJc w:val="left"/>
      <w:pPr>
        <w:tabs>
          <w:tab w:val="num" w:pos="3132"/>
        </w:tabs>
        <w:ind w:left="3132" w:hanging="360"/>
      </w:pPr>
      <w:rPr>
        <w:rFonts w:ascii="Symbol" w:hAnsi="Symbol" w:hint="default"/>
      </w:rPr>
    </w:lvl>
    <w:lvl w:ilvl="4" w:tplc="04190003" w:tentative="1">
      <w:start w:val="1"/>
      <w:numFmt w:val="bullet"/>
      <w:lvlText w:val="o"/>
      <w:lvlJc w:val="left"/>
      <w:pPr>
        <w:tabs>
          <w:tab w:val="num" w:pos="3852"/>
        </w:tabs>
        <w:ind w:left="3852" w:hanging="360"/>
      </w:pPr>
      <w:rPr>
        <w:rFonts w:ascii="Courier New" w:hAnsi="Courier New" w:cs="Courier New" w:hint="default"/>
      </w:rPr>
    </w:lvl>
    <w:lvl w:ilvl="5" w:tplc="04190005" w:tentative="1">
      <w:start w:val="1"/>
      <w:numFmt w:val="bullet"/>
      <w:lvlText w:val=""/>
      <w:lvlJc w:val="left"/>
      <w:pPr>
        <w:tabs>
          <w:tab w:val="num" w:pos="4572"/>
        </w:tabs>
        <w:ind w:left="4572" w:hanging="360"/>
      </w:pPr>
      <w:rPr>
        <w:rFonts w:ascii="Wingdings" w:hAnsi="Wingdings" w:hint="default"/>
      </w:rPr>
    </w:lvl>
    <w:lvl w:ilvl="6" w:tplc="04190001" w:tentative="1">
      <w:start w:val="1"/>
      <w:numFmt w:val="bullet"/>
      <w:lvlText w:val=""/>
      <w:lvlJc w:val="left"/>
      <w:pPr>
        <w:tabs>
          <w:tab w:val="num" w:pos="5292"/>
        </w:tabs>
        <w:ind w:left="5292" w:hanging="360"/>
      </w:pPr>
      <w:rPr>
        <w:rFonts w:ascii="Symbol" w:hAnsi="Symbol" w:hint="default"/>
      </w:rPr>
    </w:lvl>
    <w:lvl w:ilvl="7" w:tplc="04190003" w:tentative="1">
      <w:start w:val="1"/>
      <w:numFmt w:val="bullet"/>
      <w:lvlText w:val="o"/>
      <w:lvlJc w:val="left"/>
      <w:pPr>
        <w:tabs>
          <w:tab w:val="num" w:pos="6012"/>
        </w:tabs>
        <w:ind w:left="6012" w:hanging="360"/>
      </w:pPr>
      <w:rPr>
        <w:rFonts w:ascii="Courier New" w:hAnsi="Courier New" w:cs="Courier New" w:hint="default"/>
      </w:rPr>
    </w:lvl>
    <w:lvl w:ilvl="8" w:tplc="04190005" w:tentative="1">
      <w:start w:val="1"/>
      <w:numFmt w:val="bullet"/>
      <w:lvlText w:val=""/>
      <w:lvlJc w:val="left"/>
      <w:pPr>
        <w:tabs>
          <w:tab w:val="num" w:pos="6732"/>
        </w:tabs>
        <w:ind w:left="6732" w:hanging="360"/>
      </w:pPr>
      <w:rPr>
        <w:rFonts w:ascii="Wingdings" w:hAnsi="Wingdings" w:hint="default"/>
      </w:rPr>
    </w:lvl>
  </w:abstractNum>
  <w:abstractNum w:abstractNumId="20">
    <w:nsid w:val="214506BC"/>
    <w:multiLevelType w:val="hybridMultilevel"/>
    <w:tmpl w:val="1EAC1FD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22EC721B"/>
    <w:multiLevelType w:val="multilevel"/>
    <w:tmpl w:val="AFBA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4B26877"/>
    <w:multiLevelType w:val="hybridMultilevel"/>
    <w:tmpl w:val="E4E245FA"/>
    <w:lvl w:ilvl="0" w:tplc="CA9691D0">
      <w:start w:val="1"/>
      <w:numFmt w:val="bullet"/>
      <w:lvlText w:val="-"/>
      <w:lvlJc w:val="left"/>
      <w:pPr>
        <w:ind w:left="-409" w:hanging="360"/>
      </w:pPr>
      <w:rPr>
        <w:rFonts w:ascii="Courier New" w:hAnsi="Courier New" w:cs="Courier New" w:hint="default"/>
      </w:rPr>
    </w:lvl>
    <w:lvl w:ilvl="1" w:tplc="04190003">
      <w:start w:val="1"/>
      <w:numFmt w:val="bullet"/>
      <w:lvlText w:val="o"/>
      <w:lvlJc w:val="left"/>
      <w:pPr>
        <w:ind w:left="311" w:hanging="360"/>
      </w:pPr>
      <w:rPr>
        <w:rFonts w:ascii="Courier New" w:hAnsi="Courier New" w:cs="Courier New" w:hint="default"/>
      </w:rPr>
    </w:lvl>
    <w:lvl w:ilvl="2" w:tplc="04190005">
      <w:start w:val="1"/>
      <w:numFmt w:val="bullet"/>
      <w:lvlText w:val=""/>
      <w:lvlJc w:val="left"/>
      <w:pPr>
        <w:ind w:left="1031" w:hanging="360"/>
      </w:pPr>
      <w:rPr>
        <w:rFonts w:ascii="Wingdings" w:hAnsi="Wingdings" w:cs="Wingdings" w:hint="default"/>
      </w:rPr>
    </w:lvl>
    <w:lvl w:ilvl="3" w:tplc="04190001">
      <w:start w:val="1"/>
      <w:numFmt w:val="bullet"/>
      <w:lvlText w:val=""/>
      <w:lvlJc w:val="left"/>
      <w:pPr>
        <w:ind w:left="1751" w:hanging="360"/>
      </w:pPr>
      <w:rPr>
        <w:rFonts w:ascii="Symbol" w:hAnsi="Symbol" w:cs="Symbol" w:hint="default"/>
      </w:rPr>
    </w:lvl>
    <w:lvl w:ilvl="4" w:tplc="04190003">
      <w:start w:val="1"/>
      <w:numFmt w:val="bullet"/>
      <w:lvlText w:val="o"/>
      <w:lvlJc w:val="left"/>
      <w:pPr>
        <w:ind w:left="2471" w:hanging="360"/>
      </w:pPr>
      <w:rPr>
        <w:rFonts w:ascii="Courier New" w:hAnsi="Courier New" w:cs="Courier New" w:hint="default"/>
      </w:rPr>
    </w:lvl>
    <w:lvl w:ilvl="5" w:tplc="04190005">
      <w:start w:val="1"/>
      <w:numFmt w:val="bullet"/>
      <w:lvlText w:val=""/>
      <w:lvlJc w:val="left"/>
      <w:pPr>
        <w:ind w:left="3191" w:hanging="360"/>
      </w:pPr>
      <w:rPr>
        <w:rFonts w:ascii="Wingdings" w:hAnsi="Wingdings" w:cs="Wingdings" w:hint="default"/>
      </w:rPr>
    </w:lvl>
    <w:lvl w:ilvl="6" w:tplc="04190001">
      <w:start w:val="1"/>
      <w:numFmt w:val="bullet"/>
      <w:lvlText w:val=""/>
      <w:lvlJc w:val="left"/>
      <w:pPr>
        <w:ind w:left="3911" w:hanging="360"/>
      </w:pPr>
      <w:rPr>
        <w:rFonts w:ascii="Symbol" w:hAnsi="Symbol" w:cs="Symbol" w:hint="default"/>
      </w:rPr>
    </w:lvl>
    <w:lvl w:ilvl="7" w:tplc="04190003">
      <w:start w:val="1"/>
      <w:numFmt w:val="bullet"/>
      <w:lvlText w:val="o"/>
      <w:lvlJc w:val="left"/>
      <w:pPr>
        <w:ind w:left="4631" w:hanging="360"/>
      </w:pPr>
      <w:rPr>
        <w:rFonts w:ascii="Courier New" w:hAnsi="Courier New" w:cs="Courier New" w:hint="default"/>
      </w:rPr>
    </w:lvl>
    <w:lvl w:ilvl="8" w:tplc="04190005">
      <w:start w:val="1"/>
      <w:numFmt w:val="bullet"/>
      <w:lvlText w:val=""/>
      <w:lvlJc w:val="left"/>
      <w:pPr>
        <w:ind w:left="5351" w:hanging="360"/>
      </w:pPr>
      <w:rPr>
        <w:rFonts w:ascii="Wingdings" w:hAnsi="Wingdings" w:cs="Wingdings" w:hint="default"/>
      </w:rPr>
    </w:lvl>
  </w:abstractNum>
  <w:abstractNum w:abstractNumId="23">
    <w:nsid w:val="258E7F25"/>
    <w:multiLevelType w:val="multilevel"/>
    <w:tmpl w:val="F070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63614FF"/>
    <w:multiLevelType w:val="hybridMultilevel"/>
    <w:tmpl w:val="A67ED8C0"/>
    <w:lvl w:ilvl="0" w:tplc="D79AAE98">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6F07037"/>
    <w:multiLevelType w:val="hybridMultilevel"/>
    <w:tmpl w:val="D37CB738"/>
    <w:lvl w:ilvl="0" w:tplc="97D8C828">
      <w:start w:val="1"/>
      <w:numFmt w:val="bullet"/>
      <w:pStyle w:val="S"/>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29031748"/>
    <w:multiLevelType w:val="hybridMultilevel"/>
    <w:tmpl w:val="290ADE4C"/>
    <w:lvl w:ilvl="0" w:tplc="549653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298D522C"/>
    <w:multiLevelType w:val="multilevel"/>
    <w:tmpl w:val="47C60B6E"/>
    <w:lvl w:ilvl="0">
      <w:start w:val="4"/>
      <w:numFmt w:val="decimal"/>
      <w:lvlText w:val="%1."/>
      <w:lvlJc w:val="left"/>
      <w:pPr>
        <w:tabs>
          <w:tab w:val="num" w:pos="510"/>
        </w:tabs>
        <w:ind w:left="510" w:hanging="51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2A925617"/>
    <w:multiLevelType w:val="hybridMultilevel"/>
    <w:tmpl w:val="06E0FB5A"/>
    <w:lvl w:ilvl="0" w:tplc="62EEE16C">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B370FE1"/>
    <w:multiLevelType w:val="hybridMultilevel"/>
    <w:tmpl w:val="223CB4FA"/>
    <w:lvl w:ilvl="0" w:tplc="773E1C18">
      <w:start w:val="1"/>
      <w:numFmt w:val="decimal"/>
      <w:lvlText w:val="%1)"/>
      <w:lvlJc w:val="left"/>
      <w:pPr>
        <w:ind w:left="1429" w:hanging="360"/>
      </w:pPr>
      <w:rPr>
        <w:rFonts w:cs="Times New Roman"/>
        <w:b w:val="0"/>
        <w:i w:val="0"/>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0">
    <w:nsid w:val="2BA50AF2"/>
    <w:multiLevelType w:val="hybridMultilevel"/>
    <w:tmpl w:val="124C4D9C"/>
    <w:lvl w:ilvl="0" w:tplc="62EEE16C">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BA91B9F"/>
    <w:multiLevelType w:val="hybridMultilevel"/>
    <w:tmpl w:val="D452E24A"/>
    <w:lvl w:ilvl="0" w:tplc="C5609496">
      <w:start w:val="1"/>
      <w:numFmt w:val="bullet"/>
      <w:lvlText w:val="−"/>
      <w:lvlJc w:val="left"/>
      <w:pPr>
        <w:ind w:left="3361" w:hanging="360"/>
      </w:pPr>
      <w:rPr>
        <w:rFonts w:ascii="Calibri" w:hAnsi="Calibri" w:hint="default"/>
      </w:rPr>
    </w:lvl>
    <w:lvl w:ilvl="1" w:tplc="04190003" w:tentative="1">
      <w:start w:val="1"/>
      <w:numFmt w:val="bullet"/>
      <w:lvlText w:val="o"/>
      <w:lvlJc w:val="left"/>
      <w:pPr>
        <w:ind w:left="4081" w:hanging="360"/>
      </w:pPr>
      <w:rPr>
        <w:rFonts w:ascii="Courier New" w:hAnsi="Courier New" w:cs="Courier New" w:hint="default"/>
      </w:rPr>
    </w:lvl>
    <w:lvl w:ilvl="2" w:tplc="04190005" w:tentative="1">
      <w:start w:val="1"/>
      <w:numFmt w:val="bullet"/>
      <w:lvlText w:val=""/>
      <w:lvlJc w:val="left"/>
      <w:pPr>
        <w:ind w:left="4801" w:hanging="360"/>
      </w:pPr>
      <w:rPr>
        <w:rFonts w:ascii="Wingdings" w:hAnsi="Wingdings" w:hint="default"/>
      </w:rPr>
    </w:lvl>
    <w:lvl w:ilvl="3" w:tplc="04190001" w:tentative="1">
      <w:start w:val="1"/>
      <w:numFmt w:val="bullet"/>
      <w:lvlText w:val=""/>
      <w:lvlJc w:val="left"/>
      <w:pPr>
        <w:ind w:left="5521" w:hanging="360"/>
      </w:pPr>
      <w:rPr>
        <w:rFonts w:ascii="Symbol" w:hAnsi="Symbol" w:hint="default"/>
      </w:rPr>
    </w:lvl>
    <w:lvl w:ilvl="4" w:tplc="04190003" w:tentative="1">
      <w:start w:val="1"/>
      <w:numFmt w:val="bullet"/>
      <w:lvlText w:val="o"/>
      <w:lvlJc w:val="left"/>
      <w:pPr>
        <w:ind w:left="6241" w:hanging="360"/>
      </w:pPr>
      <w:rPr>
        <w:rFonts w:ascii="Courier New" w:hAnsi="Courier New" w:cs="Courier New" w:hint="default"/>
      </w:rPr>
    </w:lvl>
    <w:lvl w:ilvl="5" w:tplc="04190005" w:tentative="1">
      <w:start w:val="1"/>
      <w:numFmt w:val="bullet"/>
      <w:lvlText w:val=""/>
      <w:lvlJc w:val="left"/>
      <w:pPr>
        <w:ind w:left="6961" w:hanging="360"/>
      </w:pPr>
      <w:rPr>
        <w:rFonts w:ascii="Wingdings" w:hAnsi="Wingdings" w:hint="default"/>
      </w:rPr>
    </w:lvl>
    <w:lvl w:ilvl="6" w:tplc="04190001" w:tentative="1">
      <w:start w:val="1"/>
      <w:numFmt w:val="bullet"/>
      <w:lvlText w:val=""/>
      <w:lvlJc w:val="left"/>
      <w:pPr>
        <w:ind w:left="7681" w:hanging="360"/>
      </w:pPr>
      <w:rPr>
        <w:rFonts w:ascii="Symbol" w:hAnsi="Symbol" w:hint="default"/>
      </w:rPr>
    </w:lvl>
    <w:lvl w:ilvl="7" w:tplc="04190003" w:tentative="1">
      <w:start w:val="1"/>
      <w:numFmt w:val="bullet"/>
      <w:lvlText w:val="o"/>
      <w:lvlJc w:val="left"/>
      <w:pPr>
        <w:ind w:left="8401" w:hanging="360"/>
      </w:pPr>
      <w:rPr>
        <w:rFonts w:ascii="Courier New" w:hAnsi="Courier New" w:cs="Courier New" w:hint="default"/>
      </w:rPr>
    </w:lvl>
    <w:lvl w:ilvl="8" w:tplc="04190005" w:tentative="1">
      <w:start w:val="1"/>
      <w:numFmt w:val="bullet"/>
      <w:lvlText w:val=""/>
      <w:lvlJc w:val="left"/>
      <w:pPr>
        <w:ind w:left="9121" w:hanging="360"/>
      </w:pPr>
      <w:rPr>
        <w:rFonts w:ascii="Wingdings" w:hAnsi="Wingdings" w:hint="default"/>
      </w:rPr>
    </w:lvl>
  </w:abstractNum>
  <w:abstractNum w:abstractNumId="32">
    <w:nsid w:val="2E801602"/>
    <w:multiLevelType w:val="hybridMultilevel"/>
    <w:tmpl w:val="EE0CC2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F6F673B"/>
    <w:multiLevelType w:val="singleLevel"/>
    <w:tmpl w:val="372054AA"/>
    <w:lvl w:ilvl="0">
      <w:start w:val="16"/>
      <w:numFmt w:val="bullet"/>
      <w:lvlText w:val="-"/>
      <w:lvlJc w:val="left"/>
      <w:pPr>
        <w:tabs>
          <w:tab w:val="num" w:pos="1020"/>
        </w:tabs>
        <w:ind w:left="1020" w:hanging="360"/>
      </w:pPr>
      <w:rPr>
        <w:rFonts w:hint="default"/>
      </w:rPr>
    </w:lvl>
  </w:abstractNum>
  <w:abstractNum w:abstractNumId="34">
    <w:nsid w:val="30264F72"/>
    <w:multiLevelType w:val="multilevel"/>
    <w:tmpl w:val="D8C23F1C"/>
    <w:lvl w:ilvl="0">
      <w:start w:val="1"/>
      <w:numFmt w:val="decimal"/>
      <w:lvlText w:val="%1."/>
      <w:lvlJc w:val="left"/>
      <w:pPr>
        <w:ind w:left="1069" w:hanging="360"/>
      </w:pPr>
      <w:rPr>
        <w:rFonts w:hint="default"/>
      </w:rPr>
    </w:lvl>
    <w:lvl w:ilvl="1">
      <w:start w:val="1"/>
      <w:numFmt w:val="decimal"/>
      <w:isLgl/>
      <w:lvlText w:val="%1.%2"/>
      <w:lvlJc w:val="left"/>
      <w:pPr>
        <w:ind w:left="1804" w:hanging="375"/>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949" w:hanging="108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749" w:hanging="144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549" w:hanging="1800"/>
      </w:pPr>
      <w:rPr>
        <w:rFonts w:hint="default"/>
      </w:rPr>
    </w:lvl>
    <w:lvl w:ilvl="8">
      <w:start w:val="1"/>
      <w:numFmt w:val="decimal"/>
      <w:isLgl/>
      <w:lvlText w:val="%1.%2.%3.%4.%5.%6.%7.%8.%9"/>
      <w:lvlJc w:val="left"/>
      <w:pPr>
        <w:ind w:left="8629" w:hanging="2160"/>
      </w:pPr>
      <w:rPr>
        <w:rFonts w:hint="default"/>
      </w:rPr>
    </w:lvl>
  </w:abstractNum>
  <w:abstractNum w:abstractNumId="35">
    <w:nsid w:val="310375F1"/>
    <w:multiLevelType w:val="multilevel"/>
    <w:tmpl w:val="DB96B93E"/>
    <w:lvl w:ilvl="0">
      <w:start w:val="7"/>
      <w:numFmt w:val="decimal"/>
      <w:lvlText w:val="%1."/>
      <w:lvlJc w:val="left"/>
      <w:pPr>
        <w:tabs>
          <w:tab w:val="num" w:pos="660"/>
        </w:tabs>
        <w:ind w:left="660" w:hanging="660"/>
      </w:pPr>
      <w:rPr>
        <w:rFonts w:hint="default"/>
      </w:rPr>
    </w:lvl>
    <w:lvl w:ilvl="1">
      <w:start w:val="9"/>
      <w:numFmt w:val="decimal"/>
      <w:lvlText w:val="%1.%2."/>
      <w:lvlJc w:val="left"/>
      <w:pPr>
        <w:tabs>
          <w:tab w:val="num" w:pos="1085"/>
        </w:tabs>
        <w:ind w:left="1085" w:hanging="660"/>
      </w:pPr>
      <w:rPr>
        <w:rFonts w:hint="default"/>
      </w:rPr>
    </w:lvl>
    <w:lvl w:ilvl="2">
      <w:start w:val="5"/>
      <w:numFmt w:val="decimal"/>
      <w:lvlText w:val="%1.%2.%3."/>
      <w:lvlJc w:val="left"/>
      <w:pPr>
        <w:tabs>
          <w:tab w:val="num" w:pos="1570"/>
        </w:tabs>
        <w:ind w:left="1570" w:hanging="720"/>
      </w:pPr>
      <w:rPr>
        <w:rFonts w:hint="default"/>
      </w:rPr>
    </w:lvl>
    <w:lvl w:ilvl="3">
      <w:start w:val="1"/>
      <w:numFmt w:val="decimal"/>
      <w:lvlText w:val="%1.%2.%3.%4."/>
      <w:lvlJc w:val="left"/>
      <w:pPr>
        <w:tabs>
          <w:tab w:val="num" w:pos="1995"/>
        </w:tabs>
        <w:ind w:left="1995" w:hanging="72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205"/>
        </w:tabs>
        <w:ind w:left="3205" w:hanging="108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415"/>
        </w:tabs>
        <w:ind w:left="4415" w:hanging="1440"/>
      </w:pPr>
      <w:rPr>
        <w:rFonts w:hint="default"/>
      </w:rPr>
    </w:lvl>
    <w:lvl w:ilvl="8">
      <w:start w:val="1"/>
      <w:numFmt w:val="decimal"/>
      <w:lvlText w:val="%1.%2.%3.%4.%5.%6.%7.%8.%9."/>
      <w:lvlJc w:val="left"/>
      <w:pPr>
        <w:tabs>
          <w:tab w:val="num" w:pos="5200"/>
        </w:tabs>
        <w:ind w:left="5200" w:hanging="1800"/>
      </w:pPr>
      <w:rPr>
        <w:rFonts w:hint="default"/>
      </w:rPr>
    </w:lvl>
  </w:abstractNum>
  <w:abstractNum w:abstractNumId="36">
    <w:nsid w:val="31431958"/>
    <w:multiLevelType w:val="hybridMultilevel"/>
    <w:tmpl w:val="FD94E49E"/>
    <w:lvl w:ilvl="0" w:tplc="C5609496">
      <w:start w:val="1"/>
      <w:numFmt w:val="bullet"/>
      <w:lvlText w:val="−"/>
      <w:lvlJc w:val="left"/>
      <w:pPr>
        <w:ind w:left="1571" w:hanging="360"/>
      </w:pPr>
      <w:rPr>
        <w:rFonts w:ascii="Calibri" w:hAnsi="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31900DC6"/>
    <w:multiLevelType w:val="multilevel"/>
    <w:tmpl w:val="26B2C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2604C11"/>
    <w:multiLevelType w:val="hybridMultilevel"/>
    <w:tmpl w:val="E5C8A776"/>
    <w:lvl w:ilvl="0" w:tplc="6074DA76">
      <w:start w:val="1"/>
      <w:numFmt w:val="decimal"/>
      <w:lvlText w:val="%1)"/>
      <w:lvlJc w:val="left"/>
      <w:pPr>
        <w:ind w:left="2483" w:hanging="106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4804805"/>
    <w:multiLevelType w:val="hybridMultilevel"/>
    <w:tmpl w:val="5A5CF538"/>
    <w:lvl w:ilvl="0" w:tplc="EBFA5E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36D12927"/>
    <w:multiLevelType w:val="multilevel"/>
    <w:tmpl w:val="D68A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8140D1A"/>
    <w:multiLevelType w:val="multilevel"/>
    <w:tmpl w:val="C3C63560"/>
    <w:lvl w:ilvl="0">
      <w:start w:val="1"/>
      <w:numFmt w:val="decimal"/>
      <w:lvlText w:val="%1."/>
      <w:legacy w:legacy="1" w:legacySpace="0" w:legacyIndent="427"/>
      <w:lvlJc w:val="left"/>
      <w:rPr>
        <w:rFonts w:ascii="Times New Roman" w:hAnsi="Times New Roman" w:cs="Times New Roman" w:hint="default"/>
      </w:rPr>
    </w:lvl>
    <w:lvl w:ilvl="1" w:tentative="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42">
    <w:nsid w:val="38345307"/>
    <w:multiLevelType w:val="multilevel"/>
    <w:tmpl w:val="C54A340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3">
    <w:nsid w:val="39C73916"/>
    <w:multiLevelType w:val="hybridMultilevel"/>
    <w:tmpl w:val="7CCC3872"/>
    <w:lvl w:ilvl="0" w:tplc="21B437C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4">
    <w:nsid w:val="3B340B00"/>
    <w:multiLevelType w:val="hybridMultilevel"/>
    <w:tmpl w:val="5EB23E0C"/>
    <w:lvl w:ilvl="0" w:tplc="6C1CD4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3B9C1108"/>
    <w:multiLevelType w:val="hybridMultilevel"/>
    <w:tmpl w:val="255829D6"/>
    <w:lvl w:ilvl="0" w:tplc="04190011">
      <w:start w:val="1"/>
      <w:numFmt w:val="decimal"/>
      <w:lvlText w:val="%1)"/>
      <w:lvlJc w:val="left"/>
      <w:pPr>
        <w:tabs>
          <w:tab w:val="num" w:pos="900"/>
        </w:tabs>
        <w:ind w:left="900" w:hanging="360"/>
      </w:pPr>
    </w:lvl>
    <w:lvl w:ilvl="1" w:tplc="4B54270E">
      <w:start w:val="1"/>
      <w:numFmt w:val="decimal"/>
      <w:lvlText w:val="%2."/>
      <w:lvlJc w:val="left"/>
      <w:pPr>
        <w:tabs>
          <w:tab w:val="num" w:pos="2340"/>
        </w:tabs>
        <w:ind w:left="2340" w:hanging="108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6">
    <w:nsid w:val="3F0E4BEB"/>
    <w:multiLevelType w:val="multilevel"/>
    <w:tmpl w:val="88E65C1A"/>
    <w:lvl w:ilvl="0">
      <w:start w:val="4"/>
      <w:numFmt w:val="decimal"/>
      <w:lvlText w:val="%1."/>
      <w:lvlJc w:val="left"/>
      <w:pPr>
        <w:tabs>
          <w:tab w:val="num" w:pos="660"/>
        </w:tabs>
        <w:ind w:left="660" w:hanging="660"/>
      </w:pPr>
      <w:rPr>
        <w:rFonts w:hint="default"/>
      </w:rPr>
    </w:lvl>
    <w:lvl w:ilvl="1">
      <w:start w:val="8"/>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3F9D29E3"/>
    <w:multiLevelType w:val="hybridMultilevel"/>
    <w:tmpl w:val="6F08FECE"/>
    <w:lvl w:ilvl="0" w:tplc="DF9ACA46">
      <w:start w:val="150"/>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8">
    <w:nsid w:val="41230B90"/>
    <w:multiLevelType w:val="hybridMultilevel"/>
    <w:tmpl w:val="6862FC72"/>
    <w:lvl w:ilvl="0" w:tplc="CA9691D0">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422F3E29"/>
    <w:multiLevelType w:val="multilevel"/>
    <w:tmpl w:val="F4249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2964447"/>
    <w:multiLevelType w:val="hybridMultilevel"/>
    <w:tmpl w:val="2250DEA6"/>
    <w:lvl w:ilvl="0" w:tplc="04190011">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46C65ADE"/>
    <w:multiLevelType w:val="hybridMultilevel"/>
    <w:tmpl w:val="884E8CB8"/>
    <w:lvl w:ilvl="0" w:tplc="70B8AD0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46CC3AE3"/>
    <w:multiLevelType w:val="multilevel"/>
    <w:tmpl w:val="A0EE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7413E6D"/>
    <w:multiLevelType w:val="hybridMultilevel"/>
    <w:tmpl w:val="1A50C63E"/>
    <w:lvl w:ilvl="0" w:tplc="C5609496">
      <w:start w:val="1"/>
      <w:numFmt w:val="bullet"/>
      <w:lvlText w:val="−"/>
      <w:lvlJc w:val="left"/>
      <w:pPr>
        <w:ind w:left="1571" w:hanging="360"/>
      </w:pPr>
      <w:rPr>
        <w:rFonts w:ascii="Calibri" w:hAnsi="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nsid w:val="47F133C7"/>
    <w:multiLevelType w:val="hybridMultilevel"/>
    <w:tmpl w:val="DB7E0262"/>
    <w:lvl w:ilvl="0" w:tplc="80F233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4A92018A"/>
    <w:multiLevelType w:val="multilevel"/>
    <w:tmpl w:val="73A6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AB07B99"/>
    <w:multiLevelType w:val="hybridMultilevel"/>
    <w:tmpl w:val="DF5204C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4CCC7E9D"/>
    <w:multiLevelType w:val="multilevel"/>
    <w:tmpl w:val="29503212"/>
    <w:lvl w:ilvl="0">
      <w:start w:val="4"/>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4E9D1D31"/>
    <w:multiLevelType w:val="hybridMultilevel"/>
    <w:tmpl w:val="0FF453A8"/>
    <w:lvl w:ilvl="0" w:tplc="62EEE16C">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0050908"/>
    <w:multiLevelType w:val="hybridMultilevel"/>
    <w:tmpl w:val="41083EEE"/>
    <w:lvl w:ilvl="0" w:tplc="C5609496">
      <w:start w:val="1"/>
      <w:numFmt w:val="bullet"/>
      <w:lvlText w:val="−"/>
      <w:lvlJc w:val="left"/>
      <w:pPr>
        <w:ind w:left="1571" w:hanging="360"/>
      </w:pPr>
      <w:rPr>
        <w:rFonts w:ascii="Calibri" w:hAnsi="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nsid w:val="508B3115"/>
    <w:multiLevelType w:val="hybridMultilevel"/>
    <w:tmpl w:val="7166DF0E"/>
    <w:lvl w:ilvl="0" w:tplc="3096745E">
      <w:start w:val="1"/>
      <w:numFmt w:val="bullet"/>
      <w:lvlText w:val="▪"/>
      <w:lvlJc w:val="left"/>
      <w:pPr>
        <w:tabs>
          <w:tab w:val="num" w:pos="644"/>
        </w:tabs>
        <w:ind w:left="567" w:hanging="283"/>
      </w:pPr>
      <w:rPr>
        <w:rFonts w:ascii="Times New Roman" w:hAnsi="Times New Roman" w:cs="Times New Roman"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522A57C9"/>
    <w:multiLevelType w:val="singleLevel"/>
    <w:tmpl w:val="C59214A4"/>
    <w:lvl w:ilvl="0">
      <w:start w:val="1"/>
      <w:numFmt w:val="bullet"/>
      <w:pStyle w:val="Blockquote"/>
      <w:lvlText w:val=""/>
      <w:lvlJc w:val="left"/>
      <w:pPr>
        <w:tabs>
          <w:tab w:val="num" w:pos="454"/>
        </w:tabs>
        <w:ind w:left="454" w:hanging="454"/>
      </w:pPr>
      <w:rPr>
        <w:rFonts w:ascii="Symbol" w:hAnsi="Symbol" w:hint="default"/>
        <w:sz w:val="18"/>
      </w:rPr>
    </w:lvl>
  </w:abstractNum>
  <w:abstractNum w:abstractNumId="62">
    <w:nsid w:val="546C0D79"/>
    <w:multiLevelType w:val="hybridMultilevel"/>
    <w:tmpl w:val="3C08792C"/>
    <w:lvl w:ilvl="0" w:tplc="0C6A8C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F0F8FB52">
      <w:numFmt w:val="bullet"/>
      <w:lvlText w:val="•"/>
      <w:lvlJc w:val="left"/>
      <w:pPr>
        <w:ind w:left="3930" w:hanging="1410"/>
      </w:pPr>
      <w:rPr>
        <w:rFonts w:ascii="Times New Roman" w:eastAsia="Times New Roman" w:hAnsi="Times New Roman"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5074653"/>
    <w:multiLevelType w:val="hybridMultilevel"/>
    <w:tmpl w:val="10AAB7FC"/>
    <w:lvl w:ilvl="0" w:tplc="918E57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551C691A"/>
    <w:multiLevelType w:val="hybridMultilevel"/>
    <w:tmpl w:val="86862178"/>
    <w:lvl w:ilvl="0" w:tplc="E28228F4">
      <w:start w:val="4"/>
      <w:numFmt w:val="bullet"/>
      <w:lvlText w:val="-"/>
      <w:lvlJc w:val="left"/>
      <w:pPr>
        <w:tabs>
          <w:tab w:val="num" w:pos="915"/>
        </w:tabs>
        <w:ind w:left="915" w:hanging="55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5699006A"/>
    <w:multiLevelType w:val="hybridMultilevel"/>
    <w:tmpl w:val="7CB22B2E"/>
    <w:lvl w:ilvl="0" w:tplc="810ABA1C">
      <w:start w:val="5"/>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6">
    <w:nsid w:val="576C1EA2"/>
    <w:multiLevelType w:val="hybridMultilevel"/>
    <w:tmpl w:val="CFF45FF6"/>
    <w:lvl w:ilvl="0" w:tplc="CA9691D0">
      <w:start w:val="1"/>
      <w:numFmt w:val="bullet"/>
      <w:lvlText w:val="-"/>
      <w:lvlJc w:val="left"/>
      <w:pPr>
        <w:ind w:left="1620" w:hanging="360"/>
      </w:pPr>
      <w:rPr>
        <w:rFonts w:ascii="Courier New" w:hAnsi="Courier New" w:cs="Courier New"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cs="Wingdings" w:hint="default"/>
      </w:rPr>
    </w:lvl>
    <w:lvl w:ilvl="3" w:tplc="04190001">
      <w:start w:val="1"/>
      <w:numFmt w:val="bullet"/>
      <w:lvlText w:val=""/>
      <w:lvlJc w:val="left"/>
      <w:pPr>
        <w:ind w:left="3780" w:hanging="360"/>
      </w:pPr>
      <w:rPr>
        <w:rFonts w:ascii="Symbol" w:hAnsi="Symbol" w:cs="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cs="Wingdings" w:hint="default"/>
      </w:rPr>
    </w:lvl>
    <w:lvl w:ilvl="6" w:tplc="04190001">
      <w:start w:val="1"/>
      <w:numFmt w:val="bullet"/>
      <w:lvlText w:val=""/>
      <w:lvlJc w:val="left"/>
      <w:pPr>
        <w:ind w:left="5940" w:hanging="360"/>
      </w:pPr>
      <w:rPr>
        <w:rFonts w:ascii="Symbol" w:hAnsi="Symbol" w:cs="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cs="Wingdings" w:hint="default"/>
      </w:rPr>
    </w:lvl>
  </w:abstractNum>
  <w:abstractNum w:abstractNumId="67">
    <w:nsid w:val="58975124"/>
    <w:multiLevelType w:val="hybridMultilevel"/>
    <w:tmpl w:val="632017D0"/>
    <w:lvl w:ilvl="0" w:tplc="4C1C61A0">
      <w:start w:val="1"/>
      <w:numFmt w:val="decimal"/>
      <w:lvlText w:val="%1."/>
      <w:lvlJc w:val="right"/>
      <w:pPr>
        <w:tabs>
          <w:tab w:val="num" w:pos="648"/>
        </w:tabs>
        <w:ind w:left="4" w:firstLine="284"/>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59432965"/>
    <w:multiLevelType w:val="hybridMultilevel"/>
    <w:tmpl w:val="5A2A8DCE"/>
    <w:lvl w:ilvl="0" w:tplc="23BAEFA0">
      <w:numFmt w:val="bullet"/>
      <w:lvlText w:val="-"/>
      <w:lvlJc w:val="left"/>
      <w:pPr>
        <w:tabs>
          <w:tab w:val="num" w:pos="1856"/>
        </w:tabs>
        <w:ind w:left="1856" w:hanging="1005"/>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69">
    <w:nsid w:val="59A840C6"/>
    <w:multiLevelType w:val="hybridMultilevel"/>
    <w:tmpl w:val="58CCDB9A"/>
    <w:lvl w:ilvl="0" w:tplc="486A95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59A901F0"/>
    <w:multiLevelType w:val="multilevel"/>
    <w:tmpl w:val="2048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AFA782A"/>
    <w:multiLevelType w:val="hybridMultilevel"/>
    <w:tmpl w:val="887EB4F4"/>
    <w:lvl w:ilvl="0" w:tplc="7A2ED72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625D4580"/>
    <w:multiLevelType w:val="multilevel"/>
    <w:tmpl w:val="EE42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33C4DD9"/>
    <w:multiLevelType w:val="hybridMultilevel"/>
    <w:tmpl w:val="F8D6F5E2"/>
    <w:lvl w:ilvl="0" w:tplc="04190001">
      <w:start w:val="1"/>
      <w:numFmt w:val="bullet"/>
      <w:lvlText w:val=""/>
      <w:lvlJc w:val="left"/>
      <w:pPr>
        <w:tabs>
          <w:tab w:val="num" w:pos="1620"/>
        </w:tabs>
        <w:ind w:left="1620" w:hanging="360"/>
      </w:pPr>
      <w:rPr>
        <w:rFonts w:ascii="Symbol" w:hAnsi="Symbol" w:hint="default"/>
      </w:rPr>
    </w:lvl>
    <w:lvl w:ilvl="1" w:tplc="372054AA">
      <w:start w:val="16"/>
      <w:numFmt w:val="bullet"/>
      <w:lvlText w:val="-"/>
      <w:lvlJc w:val="left"/>
      <w:pPr>
        <w:tabs>
          <w:tab w:val="num" w:pos="2340"/>
        </w:tabs>
        <w:ind w:left="2340" w:hanging="360"/>
      </w:pPr>
      <w:rPr>
        <w:rFonts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74">
    <w:nsid w:val="6486233D"/>
    <w:multiLevelType w:val="hybridMultilevel"/>
    <w:tmpl w:val="4320B1A6"/>
    <w:lvl w:ilvl="0" w:tplc="62EEE16C">
      <w:start w:val="6"/>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50C4898"/>
    <w:multiLevelType w:val="multilevel"/>
    <w:tmpl w:val="8F58A7C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6">
    <w:nsid w:val="651408A3"/>
    <w:multiLevelType w:val="hybridMultilevel"/>
    <w:tmpl w:val="EFC29C34"/>
    <w:lvl w:ilvl="0" w:tplc="0D92D81A">
      <w:start w:val="1"/>
      <w:numFmt w:val="decimal"/>
      <w:lvlText w:val="%1."/>
      <w:lvlJc w:val="left"/>
      <w:pPr>
        <w:tabs>
          <w:tab w:val="num" w:pos="3736"/>
        </w:tabs>
        <w:ind w:left="3736" w:hanging="360"/>
      </w:pPr>
      <w:rPr>
        <w:rFonts w:hint="default"/>
      </w:rPr>
    </w:lvl>
    <w:lvl w:ilvl="1" w:tplc="211472D0">
      <w:start w:val="3"/>
      <w:numFmt w:val="decimal"/>
      <w:lvlText w:val="%2)"/>
      <w:lvlJc w:val="left"/>
      <w:pPr>
        <w:tabs>
          <w:tab w:val="num" w:pos="5176"/>
        </w:tabs>
        <w:ind w:left="5176" w:hanging="1080"/>
      </w:pPr>
      <w:rPr>
        <w:rFonts w:hint="default"/>
      </w:rPr>
    </w:lvl>
    <w:lvl w:ilvl="2" w:tplc="0419001B" w:tentative="1">
      <w:start w:val="1"/>
      <w:numFmt w:val="lowerRoman"/>
      <w:lvlText w:val="%3."/>
      <w:lvlJc w:val="right"/>
      <w:pPr>
        <w:tabs>
          <w:tab w:val="num" w:pos="5176"/>
        </w:tabs>
        <w:ind w:left="5176" w:hanging="180"/>
      </w:pPr>
    </w:lvl>
    <w:lvl w:ilvl="3" w:tplc="0419000F" w:tentative="1">
      <w:start w:val="1"/>
      <w:numFmt w:val="decimal"/>
      <w:lvlText w:val="%4."/>
      <w:lvlJc w:val="left"/>
      <w:pPr>
        <w:tabs>
          <w:tab w:val="num" w:pos="5896"/>
        </w:tabs>
        <w:ind w:left="5896" w:hanging="360"/>
      </w:pPr>
    </w:lvl>
    <w:lvl w:ilvl="4" w:tplc="04190019" w:tentative="1">
      <w:start w:val="1"/>
      <w:numFmt w:val="lowerLetter"/>
      <w:lvlText w:val="%5."/>
      <w:lvlJc w:val="left"/>
      <w:pPr>
        <w:tabs>
          <w:tab w:val="num" w:pos="6616"/>
        </w:tabs>
        <w:ind w:left="6616" w:hanging="360"/>
      </w:pPr>
    </w:lvl>
    <w:lvl w:ilvl="5" w:tplc="0419001B" w:tentative="1">
      <w:start w:val="1"/>
      <w:numFmt w:val="lowerRoman"/>
      <w:lvlText w:val="%6."/>
      <w:lvlJc w:val="right"/>
      <w:pPr>
        <w:tabs>
          <w:tab w:val="num" w:pos="7336"/>
        </w:tabs>
        <w:ind w:left="7336" w:hanging="180"/>
      </w:pPr>
    </w:lvl>
    <w:lvl w:ilvl="6" w:tplc="0419000F" w:tentative="1">
      <w:start w:val="1"/>
      <w:numFmt w:val="decimal"/>
      <w:lvlText w:val="%7."/>
      <w:lvlJc w:val="left"/>
      <w:pPr>
        <w:tabs>
          <w:tab w:val="num" w:pos="8056"/>
        </w:tabs>
        <w:ind w:left="8056" w:hanging="360"/>
      </w:pPr>
    </w:lvl>
    <w:lvl w:ilvl="7" w:tplc="04190019" w:tentative="1">
      <w:start w:val="1"/>
      <w:numFmt w:val="lowerLetter"/>
      <w:lvlText w:val="%8."/>
      <w:lvlJc w:val="left"/>
      <w:pPr>
        <w:tabs>
          <w:tab w:val="num" w:pos="8776"/>
        </w:tabs>
        <w:ind w:left="8776" w:hanging="360"/>
      </w:pPr>
    </w:lvl>
    <w:lvl w:ilvl="8" w:tplc="0419001B" w:tentative="1">
      <w:start w:val="1"/>
      <w:numFmt w:val="lowerRoman"/>
      <w:lvlText w:val="%9."/>
      <w:lvlJc w:val="right"/>
      <w:pPr>
        <w:tabs>
          <w:tab w:val="num" w:pos="9496"/>
        </w:tabs>
        <w:ind w:left="9496" w:hanging="180"/>
      </w:pPr>
    </w:lvl>
  </w:abstractNum>
  <w:abstractNum w:abstractNumId="77">
    <w:nsid w:val="66CE34B3"/>
    <w:multiLevelType w:val="hybridMultilevel"/>
    <w:tmpl w:val="CC4ABCBC"/>
    <w:lvl w:ilvl="0" w:tplc="C5609496">
      <w:start w:val="1"/>
      <w:numFmt w:val="bullet"/>
      <w:lvlText w:val="−"/>
      <w:lvlJc w:val="left"/>
      <w:pPr>
        <w:ind w:left="1571" w:hanging="360"/>
      </w:pPr>
      <w:rPr>
        <w:rFonts w:ascii="Calibri" w:hAnsi="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678E7064"/>
    <w:multiLevelType w:val="hybridMultilevel"/>
    <w:tmpl w:val="19B46F36"/>
    <w:lvl w:ilvl="0" w:tplc="CA9691D0">
      <w:start w:val="1"/>
      <w:numFmt w:val="bullet"/>
      <w:lvlText w:val="-"/>
      <w:lvlJc w:val="left"/>
      <w:pPr>
        <w:ind w:left="2606" w:hanging="360"/>
      </w:pPr>
      <w:rPr>
        <w:rFonts w:ascii="Courier New" w:hAnsi="Courier New" w:hint="default"/>
      </w:rPr>
    </w:lvl>
    <w:lvl w:ilvl="1" w:tplc="04190003" w:tentative="1">
      <w:start w:val="1"/>
      <w:numFmt w:val="bullet"/>
      <w:lvlText w:val="o"/>
      <w:lvlJc w:val="left"/>
      <w:pPr>
        <w:ind w:left="3326" w:hanging="360"/>
      </w:pPr>
      <w:rPr>
        <w:rFonts w:ascii="Courier New" w:hAnsi="Courier New" w:cs="Courier New" w:hint="default"/>
      </w:rPr>
    </w:lvl>
    <w:lvl w:ilvl="2" w:tplc="04190005" w:tentative="1">
      <w:start w:val="1"/>
      <w:numFmt w:val="bullet"/>
      <w:lvlText w:val=""/>
      <w:lvlJc w:val="left"/>
      <w:pPr>
        <w:ind w:left="4046" w:hanging="360"/>
      </w:pPr>
      <w:rPr>
        <w:rFonts w:ascii="Wingdings" w:hAnsi="Wingdings" w:hint="default"/>
      </w:rPr>
    </w:lvl>
    <w:lvl w:ilvl="3" w:tplc="04190001" w:tentative="1">
      <w:start w:val="1"/>
      <w:numFmt w:val="bullet"/>
      <w:lvlText w:val=""/>
      <w:lvlJc w:val="left"/>
      <w:pPr>
        <w:ind w:left="4766" w:hanging="360"/>
      </w:pPr>
      <w:rPr>
        <w:rFonts w:ascii="Symbol" w:hAnsi="Symbol" w:hint="default"/>
      </w:rPr>
    </w:lvl>
    <w:lvl w:ilvl="4" w:tplc="04190003" w:tentative="1">
      <w:start w:val="1"/>
      <w:numFmt w:val="bullet"/>
      <w:lvlText w:val="o"/>
      <w:lvlJc w:val="left"/>
      <w:pPr>
        <w:ind w:left="5486" w:hanging="360"/>
      </w:pPr>
      <w:rPr>
        <w:rFonts w:ascii="Courier New" w:hAnsi="Courier New" w:cs="Courier New" w:hint="default"/>
      </w:rPr>
    </w:lvl>
    <w:lvl w:ilvl="5" w:tplc="04190005" w:tentative="1">
      <w:start w:val="1"/>
      <w:numFmt w:val="bullet"/>
      <w:lvlText w:val=""/>
      <w:lvlJc w:val="left"/>
      <w:pPr>
        <w:ind w:left="6206" w:hanging="360"/>
      </w:pPr>
      <w:rPr>
        <w:rFonts w:ascii="Wingdings" w:hAnsi="Wingdings" w:hint="default"/>
      </w:rPr>
    </w:lvl>
    <w:lvl w:ilvl="6" w:tplc="04190001" w:tentative="1">
      <w:start w:val="1"/>
      <w:numFmt w:val="bullet"/>
      <w:lvlText w:val=""/>
      <w:lvlJc w:val="left"/>
      <w:pPr>
        <w:ind w:left="6926" w:hanging="360"/>
      </w:pPr>
      <w:rPr>
        <w:rFonts w:ascii="Symbol" w:hAnsi="Symbol" w:hint="default"/>
      </w:rPr>
    </w:lvl>
    <w:lvl w:ilvl="7" w:tplc="04190003" w:tentative="1">
      <w:start w:val="1"/>
      <w:numFmt w:val="bullet"/>
      <w:lvlText w:val="o"/>
      <w:lvlJc w:val="left"/>
      <w:pPr>
        <w:ind w:left="7646" w:hanging="360"/>
      </w:pPr>
      <w:rPr>
        <w:rFonts w:ascii="Courier New" w:hAnsi="Courier New" w:cs="Courier New" w:hint="default"/>
      </w:rPr>
    </w:lvl>
    <w:lvl w:ilvl="8" w:tplc="04190005" w:tentative="1">
      <w:start w:val="1"/>
      <w:numFmt w:val="bullet"/>
      <w:lvlText w:val=""/>
      <w:lvlJc w:val="left"/>
      <w:pPr>
        <w:ind w:left="8366" w:hanging="360"/>
      </w:pPr>
      <w:rPr>
        <w:rFonts w:ascii="Wingdings" w:hAnsi="Wingdings" w:hint="default"/>
      </w:rPr>
    </w:lvl>
  </w:abstractNum>
  <w:abstractNum w:abstractNumId="79">
    <w:nsid w:val="68FD79ED"/>
    <w:multiLevelType w:val="multilevel"/>
    <w:tmpl w:val="9D90103C"/>
    <w:lvl w:ilvl="0">
      <w:start w:val="7"/>
      <w:numFmt w:val="decimal"/>
      <w:lvlText w:val="%1."/>
      <w:lvlJc w:val="left"/>
      <w:pPr>
        <w:tabs>
          <w:tab w:val="num" w:pos="660"/>
        </w:tabs>
        <w:ind w:left="660" w:hanging="660"/>
      </w:pPr>
      <w:rPr>
        <w:rFonts w:hint="default"/>
      </w:rPr>
    </w:lvl>
    <w:lvl w:ilvl="1">
      <w:start w:val="9"/>
      <w:numFmt w:val="decimal"/>
      <w:lvlText w:val="%1.%2."/>
      <w:lvlJc w:val="left"/>
      <w:pPr>
        <w:tabs>
          <w:tab w:val="num" w:pos="660"/>
        </w:tabs>
        <w:ind w:left="660" w:hanging="660"/>
      </w:pPr>
      <w:rPr>
        <w:rFonts w:hint="default"/>
      </w:rPr>
    </w:lvl>
    <w:lvl w:ilvl="2">
      <w:start w:val="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69B87B6F"/>
    <w:multiLevelType w:val="multilevel"/>
    <w:tmpl w:val="65AABC08"/>
    <w:lvl w:ilvl="0">
      <w:start w:val="7"/>
      <w:numFmt w:val="decimal"/>
      <w:lvlText w:val="%1."/>
      <w:lvlJc w:val="left"/>
      <w:pPr>
        <w:tabs>
          <w:tab w:val="num" w:pos="660"/>
        </w:tabs>
        <w:ind w:left="660" w:hanging="660"/>
      </w:pPr>
      <w:rPr>
        <w:rFonts w:hint="default"/>
      </w:rPr>
    </w:lvl>
    <w:lvl w:ilvl="1">
      <w:start w:val="8"/>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nsid w:val="6A355357"/>
    <w:multiLevelType w:val="multilevel"/>
    <w:tmpl w:val="06C2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BB26211"/>
    <w:multiLevelType w:val="hybridMultilevel"/>
    <w:tmpl w:val="DCDECE3C"/>
    <w:lvl w:ilvl="0" w:tplc="CA9691D0">
      <w:start w:val="1"/>
      <w:numFmt w:val="bullet"/>
      <w:lvlText w:val="-"/>
      <w:lvlJc w:val="left"/>
      <w:pPr>
        <w:tabs>
          <w:tab w:val="num" w:pos="1620"/>
        </w:tabs>
        <w:ind w:left="1620" w:hanging="360"/>
      </w:pPr>
      <w:rPr>
        <w:rFonts w:ascii="Courier New" w:hAnsi="Courier New" w:hint="default"/>
        <w:sz w:val="24"/>
        <w:szCs w:val="24"/>
      </w:rPr>
    </w:lvl>
    <w:lvl w:ilvl="1" w:tplc="04190001">
      <w:start w:val="1"/>
      <w:numFmt w:val="bullet"/>
      <w:lvlText w:val=""/>
      <w:lvlJc w:val="left"/>
      <w:pPr>
        <w:tabs>
          <w:tab w:val="num" w:pos="2340"/>
        </w:tabs>
        <w:ind w:left="2340" w:hanging="360"/>
      </w:pPr>
      <w:rPr>
        <w:rFonts w:ascii="Symbol" w:hAnsi="Symbol" w:hint="default"/>
        <w:sz w:val="24"/>
        <w:szCs w:val="24"/>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83">
    <w:nsid w:val="6EA27A5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6F9F757B"/>
    <w:multiLevelType w:val="multilevel"/>
    <w:tmpl w:val="7D74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1354DD9"/>
    <w:multiLevelType w:val="hybridMultilevel"/>
    <w:tmpl w:val="8948279A"/>
    <w:lvl w:ilvl="0" w:tplc="190079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nsid w:val="72AE58F4"/>
    <w:multiLevelType w:val="multilevel"/>
    <w:tmpl w:val="90745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2BB3024"/>
    <w:multiLevelType w:val="multilevel"/>
    <w:tmpl w:val="141E43E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8">
    <w:nsid w:val="750F0AFC"/>
    <w:multiLevelType w:val="hybridMultilevel"/>
    <w:tmpl w:val="122A3DCE"/>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9">
    <w:nsid w:val="751C0872"/>
    <w:multiLevelType w:val="multilevel"/>
    <w:tmpl w:val="6D68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62113E8"/>
    <w:multiLevelType w:val="hybridMultilevel"/>
    <w:tmpl w:val="CE7E626C"/>
    <w:lvl w:ilvl="0" w:tplc="04190011">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77555C0A"/>
    <w:multiLevelType w:val="multilevel"/>
    <w:tmpl w:val="8F54261A"/>
    <w:lvl w:ilvl="0">
      <w:start w:val="7"/>
      <w:numFmt w:val="decimal"/>
      <w:lvlText w:val="%1."/>
      <w:lvlJc w:val="left"/>
      <w:pPr>
        <w:tabs>
          <w:tab w:val="num" w:pos="510"/>
        </w:tabs>
        <w:ind w:left="510" w:hanging="510"/>
      </w:pPr>
      <w:rPr>
        <w:rFonts w:hint="default"/>
      </w:rPr>
    </w:lvl>
    <w:lvl w:ilvl="1">
      <w:start w:val="5"/>
      <w:numFmt w:val="decimal"/>
      <w:lvlText w:val="%1.%2."/>
      <w:lvlJc w:val="left"/>
      <w:pPr>
        <w:tabs>
          <w:tab w:val="num" w:pos="1009"/>
        </w:tabs>
        <w:ind w:left="1009" w:hanging="720"/>
      </w:pPr>
      <w:rPr>
        <w:rFonts w:hint="default"/>
      </w:rPr>
    </w:lvl>
    <w:lvl w:ilvl="2">
      <w:start w:val="1"/>
      <w:numFmt w:val="decimal"/>
      <w:lvlText w:val="%1.%2.%3."/>
      <w:lvlJc w:val="left"/>
      <w:pPr>
        <w:tabs>
          <w:tab w:val="num" w:pos="1298"/>
        </w:tabs>
        <w:ind w:left="1298" w:hanging="720"/>
      </w:pPr>
      <w:rPr>
        <w:rFonts w:hint="default"/>
      </w:rPr>
    </w:lvl>
    <w:lvl w:ilvl="3">
      <w:start w:val="1"/>
      <w:numFmt w:val="decimal"/>
      <w:lvlText w:val="%1.%2.%3.%4."/>
      <w:lvlJc w:val="left"/>
      <w:pPr>
        <w:tabs>
          <w:tab w:val="num" w:pos="1947"/>
        </w:tabs>
        <w:ind w:left="1947" w:hanging="1080"/>
      </w:pPr>
      <w:rPr>
        <w:rFonts w:hint="default"/>
      </w:rPr>
    </w:lvl>
    <w:lvl w:ilvl="4">
      <w:start w:val="1"/>
      <w:numFmt w:val="decimal"/>
      <w:lvlText w:val="%1.%2.%3.%4.%5."/>
      <w:lvlJc w:val="left"/>
      <w:pPr>
        <w:tabs>
          <w:tab w:val="num" w:pos="2236"/>
        </w:tabs>
        <w:ind w:left="2236" w:hanging="1080"/>
      </w:pPr>
      <w:rPr>
        <w:rFonts w:hint="default"/>
      </w:rPr>
    </w:lvl>
    <w:lvl w:ilvl="5">
      <w:start w:val="1"/>
      <w:numFmt w:val="decimal"/>
      <w:lvlText w:val="%1.%2.%3.%4.%5.%6."/>
      <w:lvlJc w:val="left"/>
      <w:pPr>
        <w:tabs>
          <w:tab w:val="num" w:pos="2885"/>
        </w:tabs>
        <w:ind w:left="2885" w:hanging="1440"/>
      </w:pPr>
      <w:rPr>
        <w:rFonts w:hint="default"/>
      </w:rPr>
    </w:lvl>
    <w:lvl w:ilvl="6">
      <w:start w:val="1"/>
      <w:numFmt w:val="decimal"/>
      <w:lvlText w:val="%1.%2.%3.%4.%5.%6.%7."/>
      <w:lvlJc w:val="left"/>
      <w:pPr>
        <w:tabs>
          <w:tab w:val="num" w:pos="3174"/>
        </w:tabs>
        <w:ind w:left="3174" w:hanging="1440"/>
      </w:pPr>
      <w:rPr>
        <w:rFonts w:hint="default"/>
      </w:rPr>
    </w:lvl>
    <w:lvl w:ilvl="7">
      <w:start w:val="1"/>
      <w:numFmt w:val="decimal"/>
      <w:lvlText w:val="%1.%2.%3.%4.%5.%6.%7.%8."/>
      <w:lvlJc w:val="left"/>
      <w:pPr>
        <w:tabs>
          <w:tab w:val="num" w:pos="3823"/>
        </w:tabs>
        <w:ind w:left="3823" w:hanging="1800"/>
      </w:pPr>
      <w:rPr>
        <w:rFonts w:hint="default"/>
      </w:rPr>
    </w:lvl>
    <w:lvl w:ilvl="8">
      <w:start w:val="1"/>
      <w:numFmt w:val="decimal"/>
      <w:lvlText w:val="%1.%2.%3.%4.%5.%6.%7.%8.%9."/>
      <w:lvlJc w:val="left"/>
      <w:pPr>
        <w:tabs>
          <w:tab w:val="num" w:pos="4112"/>
        </w:tabs>
        <w:ind w:left="4112" w:hanging="1800"/>
      </w:pPr>
      <w:rPr>
        <w:rFonts w:hint="default"/>
      </w:rPr>
    </w:lvl>
  </w:abstractNum>
  <w:abstractNum w:abstractNumId="92">
    <w:nsid w:val="782865D6"/>
    <w:multiLevelType w:val="hybridMultilevel"/>
    <w:tmpl w:val="360273EC"/>
    <w:lvl w:ilvl="0" w:tplc="F17CB2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nsid w:val="78913729"/>
    <w:multiLevelType w:val="hybridMultilevel"/>
    <w:tmpl w:val="C9BCCBEE"/>
    <w:lvl w:ilvl="0" w:tplc="88B8974C">
      <w:start w:val="201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4">
    <w:nsid w:val="799937EF"/>
    <w:multiLevelType w:val="multilevel"/>
    <w:tmpl w:val="33604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A4D3124"/>
    <w:multiLevelType w:val="hybridMultilevel"/>
    <w:tmpl w:val="EE525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F19473B"/>
    <w:multiLevelType w:val="hybridMultilevel"/>
    <w:tmpl w:val="9FF86F10"/>
    <w:lvl w:ilvl="0" w:tplc="F7EEF7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7">
    <w:nsid w:val="7F3555C0"/>
    <w:multiLevelType w:val="multilevel"/>
    <w:tmpl w:val="C1042E8E"/>
    <w:lvl w:ilvl="0">
      <w:start w:val="3"/>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nsid w:val="7FAB209B"/>
    <w:multiLevelType w:val="multilevel"/>
    <w:tmpl w:val="0F0A5C02"/>
    <w:lvl w:ilvl="0">
      <w:start w:val="4"/>
      <w:numFmt w:val="decimal"/>
      <w:lvlText w:val="%1."/>
      <w:lvlJc w:val="left"/>
      <w:pPr>
        <w:tabs>
          <w:tab w:val="num" w:pos="660"/>
        </w:tabs>
        <w:ind w:left="660" w:hanging="660"/>
      </w:pPr>
      <w:rPr>
        <w:rFonts w:hint="default"/>
      </w:rPr>
    </w:lvl>
    <w:lvl w:ilvl="1">
      <w:start w:val="8"/>
      <w:numFmt w:val="decimal"/>
      <w:lvlText w:val="%1.%2."/>
      <w:lvlJc w:val="left"/>
      <w:pPr>
        <w:tabs>
          <w:tab w:val="num" w:pos="1014"/>
        </w:tabs>
        <w:ind w:left="1014" w:hanging="660"/>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num w:numId="1">
    <w:abstractNumId w:val="11"/>
  </w:num>
  <w:num w:numId="2">
    <w:abstractNumId w:val="64"/>
  </w:num>
  <w:num w:numId="3">
    <w:abstractNumId w:val="34"/>
  </w:num>
  <w:num w:numId="4">
    <w:abstractNumId w:val="87"/>
  </w:num>
  <w:num w:numId="5">
    <w:abstractNumId w:val="65"/>
  </w:num>
  <w:num w:numId="6">
    <w:abstractNumId w:val="75"/>
  </w:num>
  <w:num w:numId="7">
    <w:abstractNumId w:val="16"/>
  </w:num>
  <w:num w:numId="8">
    <w:abstractNumId w:val="85"/>
  </w:num>
  <w:num w:numId="9">
    <w:abstractNumId w:val="81"/>
  </w:num>
  <w:num w:numId="10">
    <w:abstractNumId w:val="44"/>
  </w:num>
  <w:num w:numId="11">
    <w:abstractNumId w:val="39"/>
  </w:num>
  <w:num w:numId="12">
    <w:abstractNumId w:val="38"/>
  </w:num>
  <w:num w:numId="13">
    <w:abstractNumId w:val="8"/>
  </w:num>
  <w:num w:numId="14">
    <w:abstractNumId w:val="69"/>
  </w:num>
  <w:num w:numId="15">
    <w:abstractNumId w:val="56"/>
  </w:num>
  <w:num w:numId="16">
    <w:abstractNumId w:val="93"/>
  </w:num>
  <w:num w:numId="17">
    <w:abstractNumId w:val="92"/>
  </w:num>
  <w:num w:numId="18">
    <w:abstractNumId w:val="50"/>
  </w:num>
  <w:num w:numId="19">
    <w:abstractNumId w:val="63"/>
  </w:num>
  <w:num w:numId="20">
    <w:abstractNumId w:val="17"/>
  </w:num>
  <w:num w:numId="21">
    <w:abstractNumId w:val="96"/>
  </w:num>
  <w:num w:numId="22">
    <w:abstractNumId w:val="26"/>
  </w:num>
  <w:num w:numId="23">
    <w:abstractNumId w:val="28"/>
  </w:num>
  <w:num w:numId="24">
    <w:abstractNumId w:val="58"/>
  </w:num>
  <w:num w:numId="25">
    <w:abstractNumId w:val="74"/>
  </w:num>
  <w:num w:numId="26">
    <w:abstractNumId w:val="30"/>
  </w:num>
  <w:num w:numId="27">
    <w:abstractNumId w:val="95"/>
  </w:num>
  <w:num w:numId="28">
    <w:abstractNumId w:val="90"/>
  </w:num>
  <w:num w:numId="29">
    <w:abstractNumId w:val="88"/>
  </w:num>
  <w:num w:numId="30">
    <w:abstractNumId w:val="70"/>
  </w:num>
  <w:num w:numId="31">
    <w:abstractNumId w:val="51"/>
  </w:num>
  <w:num w:numId="32">
    <w:abstractNumId w:val="24"/>
  </w:num>
  <w:num w:numId="33">
    <w:abstractNumId w:val="83"/>
  </w:num>
  <w:num w:numId="34">
    <w:abstractNumId w:val="5"/>
  </w:num>
  <w:num w:numId="35">
    <w:abstractNumId w:val="18"/>
  </w:num>
  <w:num w:numId="36">
    <w:abstractNumId w:val="72"/>
  </w:num>
  <w:num w:numId="37">
    <w:abstractNumId w:val="12"/>
  </w:num>
  <w:num w:numId="38">
    <w:abstractNumId w:val="23"/>
  </w:num>
  <w:num w:numId="39">
    <w:abstractNumId w:val="89"/>
  </w:num>
  <w:num w:numId="40">
    <w:abstractNumId w:val="21"/>
  </w:num>
  <w:num w:numId="41">
    <w:abstractNumId w:val="37"/>
  </w:num>
  <w:num w:numId="42">
    <w:abstractNumId w:val="40"/>
  </w:num>
  <w:num w:numId="43">
    <w:abstractNumId w:val="49"/>
  </w:num>
  <w:num w:numId="44">
    <w:abstractNumId w:val="55"/>
  </w:num>
  <w:num w:numId="45">
    <w:abstractNumId w:val="2"/>
    <w:lvlOverride w:ilvl="0">
      <w:lvl w:ilvl="0">
        <w:numFmt w:val="bullet"/>
        <w:lvlText w:val="-"/>
        <w:legacy w:legacy="1" w:legacySpace="0" w:legacyIndent="288"/>
        <w:lvlJc w:val="left"/>
        <w:rPr>
          <w:rFonts w:ascii="Courier New" w:hAnsi="Courier New" w:hint="default"/>
        </w:rPr>
      </w:lvl>
    </w:lvlOverride>
  </w:num>
  <w:num w:numId="46">
    <w:abstractNumId w:val="59"/>
  </w:num>
  <w:num w:numId="47">
    <w:abstractNumId w:val="2"/>
    <w:lvlOverride w:ilvl="0">
      <w:lvl w:ilvl="0">
        <w:start w:val="65535"/>
        <w:numFmt w:val="bullet"/>
        <w:lvlText w:val="-"/>
        <w:legacy w:legacy="1" w:legacySpace="0" w:legacyIndent="278"/>
        <w:lvlJc w:val="left"/>
        <w:rPr>
          <w:rFonts w:ascii="Courier New" w:hAnsi="Courier New" w:cs="Courier New" w:hint="default"/>
        </w:rPr>
      </w:lvl>
    </w:lvlOverride>
  </w:num>
  <w:num w:numId="48">
    <w:abstractNumId w:val="6"/>
  </w:num>
  <w:num w:numId="49">
    <w:abstractNumId w:val="32"/>
  </w:num>
  <w:num w:numId="50">
    <w:abstractNumId w:val="61"/>
  </w:num>
  <w:num w:numId="51">
    <w:abstractNumId w:val="43"/>
  </w:num>
  <w:num w:numId="52">
    <w:abstractNumId w:val="76"/>
  </w:num>
  <w:num w:numId="53">
    <w:abstractNumId w:val="1"/>
  </w:num>
  <w:num w:numId="54">
    <w:abstractNumId w:val="0"/>
  </w:num>
  <w:num w:numId="55">
    <w:abstractNumId w:val="10"/>
  </w:num>
  <w:num w:numId="56">
    <w:abstractNumId w:val="20"/>
  </w:num>
  <w:num w:numId="57">
    <w:abstractNumId w:val="3"/>
  </w:num>
  <w:num w:numId="58">
    <w:abstractNumId w:val="2"/>
    <w:lvlOverride w:ilvl="0">
      <w:lvl w:ilvl="0">
        <w:numFmt w:val="bullet"/>
        <w:lvlText w:val="-"/>
        <w:legacy w:legacy="1" w:legacySpace="0" w:legacyIndent="292"/>
        <w:lvlJc w:val="left"/>
        <w:rPr>
          <w:rFonts w:ascii="Courier New" w:hAnsi="Courier New" w:hint="default"/>
        </w:rPr>
      </w:lvl>
    </w:lvlOverride>
  </w:num>
  <w:num w:numId="5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1"/>
  </w:num>
  <w:num w:numId="61">
    <w:abstractNumId w:val="36"/>
  </w:num>
  <w:num w:numId="62">
    <w:abstractNumId w:val="78"/>
  </w:num>
  <w:num w:numId="63">
    <w:abstractNumId w:val="82"/>
  </w:num>
  <w:num w:numId="6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num>
  <w:num w:numId="68">
    <w:abstractNumId w:val="57"/>
  </w:num>
  <w:num w:numId="69">
    <w:abstractNumId w:val="79"/>
  </w:num>
  <w:num w:numId="70">
    <w:abstractNumId w:val="4"/>
  </w:num>
  <w:num w:numId="71">
    <w:abstractNumId w:val="42"/>
  </w:num>
  <w:num w:numId="72">
    <w:abstractNumId w:val="25"/>
  </w:num>
  <w:num w:numId="73">
    <w:abstractNumId w:val="60"/>
  </w:num>
  <w:num w:numId="7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7"/>
  </w:num>
  <w:num w:numId="79">
    <w:abstractNumId w:val="68"/>
  </w:num>
  <w:num w:numId="80">
    <w:abstractNumId w:val="98"/>
  </w:num>
  <w:num w:numId="81">
    <w:abstractNumId w:val="27"/>
  </w:num>
  <w:num w:numId="82">
    <w:abstractNumId w:val="71"/>
  </w:num>
  <w:num w:numId="83">
    <w:abstractNumId w:val="33"/>
  </w:num>
  <w:num w:numId="84">
    <w:abstractNumId w:val="73"/>
  </w:num>
  <w:num w:numId="85">
    <w:abstractNumId w:val="47"/>
  </w:num>
  <w:num w:numId="86">
    <w:abstractNumId w:val="7"/>
  </w:num>
  <w:num w:numId="87">
    <w:abstractNumId w:val="91"/>
  </w:num>
  <w:num w:numId="88">
    <w:abstractNumId w:val="9"/>
  </w:num>
  <w:num w:numId="89">
    <w:abstractNumId w:val="46"/>
  </w:num>
  <w:num w:numId="90">
    <w:abstractNumId w:val="80"/>
  </w:num>
  <w:num w:numId="91">
    <w:abstractNumId w:val="45"/>
  </w:num>
  <w:num w:numId="92">
    <w:abstractNumId w:val="35"/>
  </w:num>
  <w:num w:numId="93">
    <w:abstractNumId w:val="14"/>
  </w:num>
  <w:num w:numId="94">
    <w:abstractNumId w:val="14"/>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
  </w:num>
  <w:num w:numId="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
  </w:num>
  <w:num w:numId="99">
    <w:abstractNumId w:val="14"/>
  </w:num>
  <w:num w:numId="1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
  </w:num>
  <w:num w:numId="1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
  </w:num>
  <w:num w:numId="104">
    <w:abstractNumId w:val="14"/>
  </w:num>
  <w:num w:numId="105">
    <w:abstractNumId w:val="14"/>
  </w:num>
  <w:num w:numId="106">
    <w:abstractNumId w:val="62"/>
  </w:num>
  <w:num w:numId="107">
    <w:abstractNumId w:val="29"/>
  </w:num>
  <w:num w:numId="108">
    <w:abstractNumId w:val="94"/>
  </w:num>
  <w:num w:numId="109">
    <w:abstractNumId w:val="84"/>
  </w:num>
  <w:num w:numId="110">
    <w:abstractNumId w:val="52"/>
  </w:num>
  <w:num w:numId="111">
    <w:abstractNumId w:val="86"/>
  </w:num>
  <w:num w:numId="112">
    <w:abstractNumId w:val="13"/>
  </w:num>
  <w:num w:numId="113">
    <w:abstractNumId w:val="54"/>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6C1"/>
    <w:rsid w:val="00000115"/>
    <w:rsid w:val="000001CE"/>
    <w:rsid w:val="000014DE"/>
    <w:rsid w:val="00001625"/>
    <w:rsid w:val="000018E9"/>
    <w:rsid w:val="000027AC"/>
    <w:rsid w:val="00005225"/>
    <w:rsid w:val="00006EB9"/>
    <w:rsid w:val="00010ABC"/>
    <w:rsid w:val="00010F12"/>
    <w:rsid w:val="00012FE0"/>
    <w:rsid w:val="00015344"/>
    <w:rsid w:val="00015A1D"/>
    <w:rsid w:val="00015D28"/>
    <w:rsid w:val="00021EF7"/>
    <w:rsid w:val="00024509"/>
    <w:rsid w:val="000277F3"/>
    <w:rsid w:val="000310A1"/>
    <w:rsid w:val="0003433D"/>
    <w:rsid w:val="00035B7D"/>
    <w:rsid w:val="00035CD0"/>
    <w:rsid w:val="0004024D"/>
    <w:rsid w:val="0004143C"/>
    <w:rsid w:val="00042B3C"/>
    <w:rsid w:val="00046876"/>
    <w:rsid w:val="000503AC"/>
    <w:rsid w:val="00050FE6"/>
    <w:rsid w:val="00052D51"/>
    <w:rsid w:val="0005364A"/>
    <w:rsid w:val="00054249"/>
    <w:rsid w:val="00054733"/>
    <w:rsid w:val="000550E2"/>
    <w:rsid w:val="00056A9B"/>
    <w:rsid w:val="00062703"/>
    <w:rsid w:val="0006538E"/>
    <w:rsid w:val="0007104C"/>
    <w:rsid w:val="00072018"/>
    <w:rsid w:val="00072B00"/>
    <w:rsid w:val="00073656"/>
    <w:rsid w:val="000748AE"/>
    <w:rsid w:val="00075CEF"/>
    <w:rsid w:val="00076213"/>
    <w:rsid w:val="00076964"/>
    <w:rsid w:val="00080E46"/>
    <w:rsid w:val="000816EC"/>
    <w:rsid w:val="0008211D"/>
    <w:rsid w:val="00084E23"/>
    <w:rsid w:val="00085660"/>
    <w:rsid w:val="0008794B"/>
    <w:rsid w:val="00090FD5"/>
    <w:rsid w:val="0009127E"/>
    <w:rsid w:val="00092341"/>
    <w:rsid w:val="00092B77"/>
    <w:rsid w:val="00094A2A"/>
    <w:rsid w:val="00094FF6"/>
    <w:rsid w:val="0009759C"/>
    <w:rsid w:val="000A07C4"/>
    <w:rsid w:val="000A0D14"/>
    <w:rsid w:val="000A2E6D"/>
    <w:rsid w:val="000A4928"/>
    <w:rsid w:val="000A4B3B"/>
    <w:rsid w:val="000A5FBC"/>
    <w:rsid w:val="000A7078"/>
    <w:rsid w:val="000B2DAD"/>
    <w:rsid w:val="000B322B"/>
    <w:rsid w:val="000B45B2"/>
    <w:rsid w:val="000B4708"/>
    <w:rsid w:val="000B6BD9"/>
    <w:rsid w:val="000B7414"/>
    <w:rsid w:val="000B7E42"/>
    <w:rsid w:val="000C0ED1"/>
    <w:rsid w:val="000C295A"/>
    <w:rsid w:val="000C5B8C"/>
    <w:rsid w:val="000C5E19"/>
    <w:rsid w:val="000C6796"/>
    <w:rsid w:val="000C77C5"/>
    <w:rsid w:val="000D16B9"/>
    <w:rsid w:val="000D1B9B"/>
    <w:rsid w:val="000D335A"/>
    <w:rsid w:val="000D49C4"/>
    <w:rsid w:val="000D61E5"/>
    <w:rsid w:val="000E3FF8"/>
    <w:rsid w:val="000F00A9"/>
    <w:rsid w:val="000F20CF"/>
    <w:rsid w:val="000F3597"/>
    <w:rsid w:val="000F3C28"/>
    <w:rsid w:val="000F4626"/>
    <w:rsid w:val="000F5CB0"/>
    <w:rsid w:val="000F7748"/>
    <w:rsid w:val="000F7FFA"/>
    <w:rsid w:val="0010001C"/>
    <w:rsid w:val="0010005C"/>
    <w:rsid w:val="0010064B"/>
    <w:rsid w:val="001058CA"/>
    <w:rsid w:val="00105B21"/>
    <w:rsid w:val="001067BC"/>
    <w:rsid w:val="00112284"/>
    <w:rsid w:val="0011521D"/>
    <w:rsid w:val="00120821"/>
    <w:rsid w:val="001208A2"/>
    <w:rsid w:val="001212A8"/>
    <w:rsid w:val="0012182C"/>
    <w:rsid w:val="00122006"/>
    <w:rsid w:val="00123640"/>
    <w:rsid w:val="00123B4A"/>
    <w:rsid w:val="00127E97"/>
    <w:rsid w:val="0013016E"/>
    <w:rsid w:val="00130590"/>
    <w:rsid w:val="001329E6"/>
    <w:rsid w:val="00132B9B"/>
    <w:rsid w:val="00132CE9"/>
    <w:rsid w:val="00133E72"/>
    <w:rsid w:val="001359AD"/>
    <w:rsid w:val="00135D65"/>
    <w:rsid w:val="00135DAB"/>
    <w:rsid w:val="00136F67"/>
    <w:rsid w:val="0014289A"/>
    <w:rsid w:val="00143B47"/>
    <w:rsid w:val="00144CB4"/>
    <w:rsid w:val="00146166"/>
    <w:rsid w:val="00146D7F"/>
    <w:rsid w:val="00150F04"/>
    <w:rsid w:val="00153012"/>
    <w:rsid w:val="00153E83"/>
    <w:rsid w:val="0015584C"/>
    <w:rsid w:val="00155A51"/>
    <w:rsid w:val="00156176"/>
    <w:rsid w:val="001561E7"/>
    <w:rsid w:val="0015627D"/>
    <w:rsid w:val="001567AA"/>
    <w:rsid w:val="00156A2A"/>
    <w:rsid w:val="00160175"/>
    <w:rsid w:val="00161334"/>
    <w:rsid w:val="00162EDE"/>
    <w:rsid w:val="00163126"/>
    <w:rsid w:val="00164200"/>
    <w:rsid w:val="00165572"/>
    <w:rsid w:val="00166949"/>
    <w:rsid w:val="00167D9C"/>
    <w:rsid w:val="00175F62"/>
    <w:rsid w:val="001774FD"/>
    <w:rsid w:val="00177F5B"/>
    <w:rsid w:val="00181D6B"/>
    <w:rsid w:val="001847B1"/>
    <w:rsid w:val="00187731"/>
    <w:rsid w:val="00187ACD"/>
    <w:rsid w:val="0019139D"/>
    <w:rsid w:val="0019300D"/>
    <w:rsid w:val="00193C22"/>
    <w:rsid w:val="00195B0A"/>
    <w:rsid w:val="00197141"/>
    <w:rsid w:val="001A0119"/>
    <w:rsid w:val="001A2DF4"/>
    <w:rsid w:val="001A654D"/>
    <w:rsid w:val="001A78A7"/>
    <w:rsid w:val="001A7DBC"/>
    <w:rsid w:val="001B20E5"/>
    <w:rsid w:val="001B38B8"/>
    <w:rsid w:val="001B3CBD"/>
    <w:rsid w:val="001B4FB1"/>
    <w:rsid w:val="001B6CA0"/>
    <w:rsid w:val="001B7BBF"/>
    <w:rsid w:val="001C154B"/>
    <w:rsid w:val="001C1E4E"/>
    <w:rsid w:val="001C24A2"/>
    <w:rsid w:val="001C382E"/>
    <w:rsid w:val="001C41EB"/>
    <w:rsid w:val="001C538F"/>
    <w:rsid w:val="001C586D"/>
    <w:rsid w:val="001C7568"/>
    <w:rsid w:val="001D0C68"/>
    <w:rsid w:val="001D2521"/>
    <w:rsid w:val="001D3DA5"/>
    <w:rsid w:val="001D443D"/>
    <w:rsid w:val="001D56FC"/>
    <w:rsid w:val="001D7558"/>
    <w:rsid w:val="001D775A"/>
    <w:rsid w:val="001E0218"/>
    <w:rsid w:val="001E101E"/>
    <w:rsid w:val="001E2398"/>
    <w:rsid w:val="001E387F"/>
    <w:rsid w:val="001E3AB1"/>
    <w:rsid w:val="001E3CD0"/>
    <w:rsid w:val="001E53B3"/>
    <w:rsid w:val="001F0D43"/>
    <w:rsid w:val="001F0E57"/>
    <w:rsid w:val="001F3D31"/>
    <w:rsid w:val="001F56D2"/>
    <w:rsid w:val="001F6074"/>
    <w:rsid w:val="001F6ACB"/>
    <w:rsid w:val="001F7E67"/>
    <w:rsid w:val="002024FE"/>
    <w:rsid w:val="0020573A"/>
    <w:rsid w:val="0020737A"/>
    <w:rsid w:val="00207438"/>
    <w:rsid w:val="00207F93"/>
    <w:rsid w:val="002144C9"/>
    <w:rsid w:val="00214656"/>
    <w:rsid w:val="00214C8F"/>
    <w:rsid w:val="002157B3"/>
    <w:rsid w:val="00217022"/>
    <w:rsid w:val="00220108"/>
    <w:rsid w:val="002220F8"/>
    <w:rsid w:val="002232BE"/>
    <w:rsid w:val="00224CE0"/>
    <w:rsid w:val="00225ADC"/>
    <w:rsid w:val="00225AF9"/>
    <w:rsid w:val="00225DFD"/>
    <w:rsid w:val="0023169A"/>
    <w:rsid w:val="00231754"/>
    <w:rsid w:val="00233B65"/>
    <w:rsid w:val="002341FD"/>
    <w:rsid w:val="002422A5"/>
    <w:rsid w:val="00243260"/>
    <w:rsid w:val="002473DE"/>
    <w:rsid w:val="00247A2A"/>
    <w:rsid w:val="00247FE3"/>
    <w:rsid w:val="00251B7C"/>
    <w:rsid w:val="00251DE2"/>
    <w:rsid w:val="00254D23"/>
    <w:rsid w:val="002551BA"/>
    <w:rsid w:val="00255519"/>
    <w:rsid w:val="0025658B"/>
    <w:rsid w:val="00257F44"/>
    <w:rsid w:val="00261FF7"/>
    <w:rsid w:val="00262154"/>
    <w:rsid w:val="002630B1"/>
    <w:rsid w:val="002663C2"/>
    <w:rsid w:val="00272FB9"/>
    <w:rsid w:val="00273E1B"/>
    <w:rsid w:val="00274ACE"/>
    <w:rsid w:val="0027535B"/>
    <w:rsid w:val="002757FD"/>
    <w:rsid w:val="00275D70"/>
    <w:rsid w:val="00276FDA"/>
    <w:rsid w:val="0028065D"/>
    <w:rsid w:val="00281615"/>
    <w:rsid w:val="00282F4F"/>
    <w:rsid w:val="002838A7"/>
    <w:rsid w:val="00287C2C"/>
    <w:rsid w:val="002905B9"/>
    <w:rsid w:val="00290924"/>
    <w:rsid w:val="00290C77"/>
    <w:rsid w:val="00290F3A"/>
    <w:rsid w:val="00291083"/>
    <w:rsid w:val="0029228B"/>
    <w:rsid w:val="002947F3"/>
    <w:rsid w:val="0029586B"/>
    <w:rsid w:val="002960D9"/>
    <w:rsid w:val="00296169"/>
    <w:rsid w:val="00297F34"/>
    <w:rsid w:val="002A1D43"/>
    <w:rsid w:val="002A6869"/>
    <w:rsid w:val="002A7FF4"/>
    <w:rsid w:val="002B09C0"/>
    <w:rsid w:val="002B13E3"/>
    <w:rsid w:val="002B2C42"/>
    <w:rsid w:val="002B4CE9"/>
    <w:rsid w:val="002B5159"/>
    <w:rsid w:val="002B5E81"/>
    <w:rsid w:val="002B6998"/>
    <w:rsid w:val="002B6F5C"/>
    <w:rsid w:val="002B72F5"/>
    <w:rsid w:val="002C2A26"/>
    <w:rsid w:val="002C5DC4"/>
    <w:rsid w:val="002D1E10"/>
    <w:rsid w:val="002D288F"/>
    <w:rsid w:val="002D4F31"/>
    <w:rsid w:val="002D6414"/>
    <w:rsid w:val="002D766B"/>
    <w:rsid w:val="002D7F22"/>
    <w:rsid w:val="002E1059"/>
    <w:rsid w:val="002E1580"/>
    <w:rsid w:val="002E7940"/>
    <w:rsid w:val="002E7FCF"/>
    <w:rsid w:val="002F110C"/>
    <w:rsid w:val="002F15F9"/>
    <w:rsid w:val="002F19EB"/>
    <w:rsid w:val="002F1E00"/>
    <w:rsid w:val="002F5736"/>
    <w:rsid w:val="002F6B91"/>
    <w:rsid w:val="002F7F57"/>
    <w:rsid w:val="00300903"/>
    <w:rsid w:val="00304945"/>
    <w:rsid w:val="00306758"/>
    <w:rsid w:val="00306AB7"/>
    <w:rsid w:val="00307722"/>
    <w:rsid w:val="00313621"/>
    <w:rsid w:val="00317DA6"/>
    <w:rsid w:val="00317FC2"/>
    <w:rsid w:val="00321561"/>
    <w:rsid w:val="003223D8"/>
    <w:rsid w:val="003231E3"/>
    <w:rsid w:val="0032346A"/>
    <w:rsid w:val="00327548"/>
    <w:rsid w:val="003302B9"/>
    <w:rsid w:val="003311B5"/>
    <w:rsid w:val="00333627"/>
    <w:rsid w:val="003341CE"/>
    <w:rsid w:val="00335A55"/>
    <w:rsid w:val="003361FB"/>
    <w:rsid w:val="00340881"/>
    <w:rsid w:val="00340A40"/>
    <w:rsid w:val="00341C2C"/>
    <w:rsid w:val="003425B3"/>
    <w:rsid w:val="00342C44"/>
    <w:rsid w:val="00344382"/>
    <w:rsid w:val="00344C12"/>
    <w:rsid w:val="00345A30"/>
    <w:rsid w:val="00351683"/>
    <w:rsid w:val="003520CD"/>
    <w:rsid w:val="003542B8"/>
    <w:rsid w:val="00354BA9"/>
    <w:rsid w:val="003555BB"/>
    <w:rsid w:val="0036017A"/>
    <w:rsid w:val="00362E5B"/>
    <w:rsid w:val="003647CA"/>
    <w:rsid w:val="00364BC4"/>
    <w:rsid w:val="00371307"/>
    <w:rsid w:val="003717C6"/>
    <w:rsid w:val="00373B39"/>
    <w:rsid w:val="003761C2"/>
    <w:rsid w:val="00376440"/>
    <w:rsid w:val="00376771"/>
    <w:rsid w:val="00381354"/>
    <w:rsid w:val="003844CC"/>
    <w:rsid w:val="00385C1D"/>
    <w:rsid w:val="00385F58"/>
    <w:rsid w:val="003863FF"/>
    <w:rsid w:val="00386A97"/>
    <w:rsid w:val="0039224A"/>
    <w:rsid w:val="00392F14"/>
    <w:rsid w:val="00397AAA"/>
    <w:rsid w:val="003A182C"/>
    <w:rsid w:val="003A571B"/>
    <w:rsid w:val="003A785B"/>
    <w:rsid w:val="003B065C"/>
    <w:rsid w:val="003B15B3"/>
    <w:rsid w:val="003B196E"/>
    <w:rsid w:val="003B2666"/>
    <w:rsid w:val="003B4A1B"/>
    <w:rsid w:val="003B5130"/>
    <w:rsid w:val="003B53FA"/>
    <w:rsid w:val="003C04CE"/>
    <w:rsid w:val="003C0FFE"/>
    <w:rsid w:val="003C15FD"/>
    <w:rsid w:val="003C2E2F"/>
    <w:rsid w:val="003C592C"/>
    <w:rsid w:val="003C66F7"/>
    <w:rsid w:val="003C7974"/>
    <w:rsid w:val="003D01BB"/>
    <w:rsid w:val="003D0FB1"/>
    <w:rsid w:val="003D2CCB"/>
    <w:rsid w:val="003D4FCC"/>
    <w:rsid w:val="003D6425"/>
    <w:rsid w:val="003D7175"/>
    <w:rsid w:val="003E25CD"/>
    <w:rsid w:val="003E398C"/>
    <w:rsid w:val="003E3C3B"/>
    <w:rsid w:val="003E42F1"/>
    <w:rsid w:val="003E4601"/>
    <w:rsid w:val="003E7062"/>
    <w:rsid w:val="003E74C6"/>
    <w:rsid w:val="003E7B64"/>
    <w:rsid w:val="003F2EDB"/>
    <w:rsid w:val="003F74AE"/>
    <w:rsid w:val="0040069E"/>
    <w:rsid w:val="00401F95"/>
    <w:rsid w:val="00402106"/>
    <w:rsid w:val="00405CC5"/>
    <w:rsid w:val="00405E7F"/>
    <w:rsid w:val="0040613C"/>
    <w:rsid w:val="004073AA"/>
    <w:rsid w:val="00411FAF"/>
    <w:rsid w:val="004147EF"/>
    <w:rsid w:val="004155E4"/>
    <w:rsid w:val="004202DF"/>
    <w:rsid w:val="00421054"/>
    <w:rsid w:val="00422CD4"/>
    <w:rsid w:val="00423527"/>
    <w:rsid w:val="00424389"/>
    <w:rsid w:val="0042460C"/>
    <w:rsid w:val="004259E4"/>
    <w:rsid w:val="00425C1E"/>
    <w:rsid w:val="00427036"/>
    <w:rsid w:val="004276C4"/>
    <w:rsid w:val="00430FD7"/>
    <w:rsid w:val="0043421A"/>
    <w:rsid w:val="00434BBB"/>
    <w:rsid w:val="00435637"/>
    <w:rsid w:val="004363E1"/>
    <w:rsid w:val="00436841"/>
    <w:rsid w:val="00436E38"/>
    <w:rsid w:val="004412CC"/>
    <w:rsid w:val="00441BE8"/>
    <w:rsid w:val="00441F21"/>
    <w:rsid w:val="00444424"/>
    <w:rsid w:val="00445641"/>
    <w:rsid w:val="004476C7"/>
    <w:rsid w:val="00450962"/>
    <w:rsid w:val="00450A2F"/>
    <w:rsid w:val="00450D5E"/>
    <w:rsid w:val="0045179A"/>
    <w:rsid w:val="00451E41"/>
    <w:rsid w:val="00452876"/>
    <w:rsid w:val="00455B50"/>
    <w:rsid w:val="00456CE2"/>
    <w:rsid w:val="004578D9"/>
    <w:rsid w:val="00461D38"/>
    <w:rsid w:val="004620CB"/>
    <w:rsid w:val="00465373"/>
    <w:rsid w:val="004660C0"/>
    <w:rsid w:val="00475532"/>
    <w:rsid w:val="0047642A"/>
    <w:rsid w:val="00480041"/>
    <w:rsid w:val="0048066A"/>
    <w:rsid w:val="00481DAC"/>
    <w:rsid w:val="00482E87"/>
    <w:rsid w:val="00484DEB"/>
    <w:rsid w:val="00486BFC"/>
    <w:rsid w:val="00486E48"/>
    <w:rsid w:val="00487BFE"/>
    <w:rsid w:val="0049178A"/>
    <w:rsid w:val="00492CB7"/>
    <w:rsid w:val="004932B9"/>
    <w:rsid w:val="00493D63"/>
    <w:rsid w:val="004947FA"/>
    <w:rsid w:val="0049647A"/>
    <w:rsid w:val="00497482"/>
    <w:rsid w:val="004A6677"/>
    <w:rsid w:val="004A6EC4"/>
    <w:rsid w:val="004B1482"/>
    <w:rsid w:val="004B3A77"/>
    <w:rsid w:val="004B5401"/>
    <w:rsid w:val="004B5713"/>
    <w:rsid w:val="004B5758"/>
    <w:rsid w:val="004B6AC6"/>
    <w:rsid w:val="004B7FE4"/>
    <w:rsid w:val="004C326E"/>
    <w:rsid w:val="004C432D"/>
    <w:rsid w:val="004C4D63"/>
    <w:rsid w:val="004C7817"/>
    <w:rsid w:val="004D2857"/>
    <w:rsid w:val="004D2FD9"/>
    <w:rsid w:val="004D53FC"/>
    <w:rsid w:val="004D5543"/>
    <w:rsid w:val="004D5C89"/>
    <w:rsid w:val="004D6B6F"/>
    <w:rsid w:val="004D7EB0"/>
    <w:rsid w:val="004E02FA"/>
    <w:rsid w:val="004E2A4B"/>
    <w:rsid w:val="004E5A4E"/>
    <w:rsid w:val="004E6ADB"/>
    <w:rsid w:val="004F0630"/>
    <w:rsid w:val="004F0E9C"/>
    <w:rsid w:val="004F100F"/>
    <w:rsid w:val="004F30A7"/>
    <w:rsid w:val="004F4D34"/>
    <w:rsid w:val="004F524F"/>
    <w:rsid w:val="004F718A"/>
    <w:rsid w:val="00501767"/>
    <w:rsid w:val="0050199C"/>
    <w:rsid w:val="00502BDF"/>
    <w:rsid w:val="00503DF0"/>
    <w:rsid w:val="005051A1"/>
    <w:rsid w:val="005063E0"/>
    <w:rsid w:val="00506746"/>
    <w:rsid w:val="00506C27"/>
    <w:rsid w:val="00507C31"/>
    <w:rsid w:val="00510028"/>
    <w:rsid w:val="00510A62"/>
    <w:rsid w:val="00511214"/>
    <w:rsid w:val="005130C6"/>
    <w:rsid w:val="00513A46"/>
    <w:rsid w:val="0051607A"/>
    <w:rsid w:val="00520122"/>
    <w:rsid w:val="005233EC"/>
    <w:rsid w:val="0052462C"/>
    <w:rsid w:val="00525B14"/>
    <w:rsid w:val="005261D0"/>
    <w:rsid w:val="00526C64"/>
    <w:rsid w:val="0053219F"/>
    <w:rsid w:val="00532969"/>
    <w:rsid w:val="00534292"/>
    <w:rsid w:val="00534F4B"/>
    <w:rsid w:val="0053506F"/>
    <w:rsid w:val="00536ECF"/>
    <w:rsid w:val="00540DE8"/>
    <w:rsid w:val="0054241E"/>
    <w:rsid w:val="00544FFE"/>
    <w:rsid w:val="00545043"/>
    <w:rsid w:val="0054513D"/>
    <w:rsid w:val="005455FB"/>
    <w:rsid w:val="005464B7"/>
    <w:rsid w:val="0054727D"/>
    <w:rsid w:val="00552219"/>
    <w:rsid w:val="00552915"/>
    <w:rsid w:val="00552E36"/>
    <w:rsid w:val="0055322C"/>
    <w:rsid w:val="00553F0E"/>
    <w:rsid w:val="005554D0"/>
    <w:rsid w:val="00555A93"/>
    <w:rsid w:val="00556399"/>
    <w:rsid w:val="005609D1"/>
    <w:rsid w:val="00563060"/>
    <w:rsid w:val="005632D1"/>
    <w:rsid w:val="005634F5"/>
    <w:rsid w:val="00564FA1"/>
    <w:rsid w:val="00567736"/>
    <w:rsid w:val="00572135"/>
    <w:rsid w:val="00576767"/>
    <w:rsid w:val="00577995"/>
    <w:rsid w:val="00580F63"/>
    <w:rsid w:val="00582EE9"/>
    <w:rsid w:val="00584454"/>
    <w:rsid w:val="00590639"/>
    <w:rsid w:val="005910A6"/>
    <w:rsid w:val="005918F4"/>
    <w:rsid w:val="00592CE5"/>
    <w:rsid w:val="00593B6C"/>
    <w:rsid w:val="00594E3D"/>
    <w:rsid w:val="00597334"/>
    <w:rsid w:val="00597706"/>
    <w:rsid w:val="005A23C5"/>
    <w:rsid w:val="005A50D3"/>
    <w:rsid w:val="005A51B2"/>
    <w:rsid w:val="005A64E9"/>
    <w:rsid w:val="005A7938"/>
    <w:rsid w:val="005B1E37"/>
    <w:rsid w:val="005B2688"/>
    <w:rsid w:val="005B3AF0"/>
    <w:rsid w:val="005B4A14"/>
    <w:rsid w:val="005B79FD"/>
    <w:rsid w:val="005C0145"/>
    <w:rsid w:val="005C0B6F"/>
    <w:rsid w:val="005C1279"/>
    <w:rsid w:val="005C222A"/>
    <w:rsid w:val="005C29C6"/>
    <w:rsid w:val="005C33DD"/>
    <w:rsid w:val="005C34DC"/>
    <w:rsid w:val="005C4307"/>
    <w:rsid w:val="005C55DB"/>
    <w:rsid w:val="005C7F7A"/>
    <w:rsid w:val="005D12C2"/>
    <w:rsid w:val="005D1A18"/>
    <w:rsid w:val="005D64CC"/>
    <w:rsid w:val="005E3447"/>
    <w:rsid w:val="005E760D"/>
    <w:rsid w:val="005E791D"/>
    <w:rsid w:val="005F02E9"/>
    <w:rsid w:val="005F2196"/>
    <w:rsid w:val="005F21DB"/>
    <w:rsid w:val="005F6DE0"/>
    <w:rsid w:val="005F7ED6"/>
    <w:rsid w:val="006012B6"/>
    <w:rsid w:val="00602766"/>
    <w:rsid w:val="00602FCE"/>
    <w:rsid w:val="0060347E"/>
    <w:rsid w:val="00604BE6"/>
    <w:rsid w:val="006070BE"/>
    <w:rsid w:val="00610408"/>
    <w:rsid w:val="00611805"/>
    <w:rsid w:val="006121D8"/>
    <w:rsid w:val="00612EB7"/>
    <w:rsid w:val="00615E23"/>
    <w:rsid w:val="00616904"/>
    <w:rsid w:val="00621636"/>
    <w:rsid w:val="00622860"/>
    <w:rsid w:val="0062308F"/>
    <w:rsid w:val="00623842"/>
    <w:rsid w:val="0062673D"/>
    <w:rsid w:val="00626EF2"/>
    <w:rsid w:val="006306E1"/>
    <w:rsid w:val="00630E24"/>
    <w:rsid w:val="0063123F"/>
    <w:rsid w:val="00634BB1"/>
    <w:rsid w:val="0063662C"/>
    <w:rsid w:val="006371C1"/>
    <w:rsid w:val="00637599"/>
    <w:rsid w:val="006377D6"/>
    <w:rsid w:val="00640758"/>
    <w:rsid w:val="0064162F"/>
    <w:rsid w:val="00643A90"/>
    <w:rsid w:val="0064463A"/>
    <w:rsid w:val="0064470E"/>
    <w:rsid w:val="00645E23"/>
    <w:rsid w:val="00655590"/>
    <w:rsid w:val="0065599D"/>
    <w:rsid w:val="0065630C"/>
    <w:rsid w:val="00660B0E"/>
    <w:rsid w:val="00660DF5"/>
    <w:rsid w:val="00662FC4"/>
    <w:rsid w:val="00663F81"/>
    <w:rsid w:val="00666D26"/>
    <w:rsid w:val="00667BAC"/>
    <w:rsid w:val="00670ED0"/>
    <w:rsid w:val="00674675"/>
    <w:rsid w:val="0067594E"/>
    <w:rsid w:val="00677CF4"/>
    <w:rsid w:val="00680B0F"/>
    <w:rsid w:val="00681750"/>
    <w:rsid w:val="00683871"/>
    <w:rsid w:val="006841F9"/>
    <w:rsid w:val="0068445A"/>
    <w:rsid w:val="00686DB0"/>
    <w:rsid w:val="00690241"/>
    <w:rsid w:val="00690DF5"/>
    <w:rsid w:val="006913B8"/>
    <w:rsid w:val="00691755"/>
    <w:rsid w:val="00691F8B"/>
    <w:rsid w:val="00694734"/>
    <w:rsid w:val="00694F05"/>
    <w:rsid w:val="00695DB1"/>
    <w:rsid w:val="00696F42"/>
    <w:rsid w:val="006A01DC"/>
    <w:rsid w:val="006A140F"/>
    <w:rsid w:val="006A3396"/>
    <w:rsid w:val="006A4F8B"/>
    <w:rsid w:val="006B1E49"/>
    <w:rsid w:val="006B21DD"/>
    <w:rsid w:val="006B501D"/>
    <w:rsid w:val="006C2821"/>
    <w:rsid w:val="006C28D2"/>
    <w:rsid w:val="006C357F"/>
    <w:rsid w:val="006C55E2"/>
    <w:rsid w:val="006C5805"/>
    <w:rsid w:val="006C613A"/>
    <w:rsid w:val="006C713B"/>
    <w:rsid w:val="006C79AD"/>
    <w:rsid w:val="006D1B69"/>
    <w:rsid w:val="006D2100"/>
    <w:rsid w:val="006D7934"/>
    <w:rsid w:val="006E12C5"/>
    <w:rsid w:val="006E4483"/>
    <w:rsid w:val="006E5A62"/>
    <w:rsid w:val="006E7906"/>
    <w:rsid w:val="006E7910"/>
    <w:rsid w:val="006F001D"/>
    <w:rsid w:val="006F0750"/>
    <w:rsid w:val="006F165A"/>
    <w:rsid w:val="006F1F45"/>
    <w:rsid w:val="006F4770"/>
    <w:rsid w:val="006F7518"/>
    <w:rsid w:val="0070129F"/>
    <w:rsid w:val="00701C1B"/>
    <w:rsid w:val="007044CF"/>
    <w:rsid w:val="007064C9"/>
    <w:rsid w:val="0071010D"/>
    <w:rsid w:val="0071158C"/>
    <w:rsid w:val="007115F5"/>
    <w:rsid w:val="00711E13"/>
    <w:rsid w:val="00713965"/>
    <w:rsid w:val="00714552"/>
    <w:rsid w:val="0071499C"/>
    <w:rsid w:val="00715D4C"/>
    <w:rsid w:val="007164D1"/>
    <w:rsid w:val="00716531"/>
    <w:rsid w:val="00716664"/>
    <w:rsid w:val="007175E9"/>
    <w:rsid w:val="00717A8A"/>
    <w:rsid w:val="00720186"/>
    <w:rsid w:val="00720243"/>
    <w:rsid w:val="00721207"/>
    <w:rsid w:val="00721C90"/>
    <w:rsid w:val="007233F4"/>
    <w:rsid w:val="00723802"/>
    <w:rsid w:val="00725599"/>
    <w:rsid w:val="00725ECB"/>
    <w:rsid w:val="00726CC1"/>
    <w:rsid w:val="00726E0D"/>
    <w:rsid w:val="00730CBD"/>
    <w:rsid w:val="00732307"/>
    <w:rsid w:val="007368F0"/>
    <w:rsid w:val="00741BB4"/>
    <w:rsid w:val="0074255E"/>
    <w:rsid w:val="00743014"/>
    <w:rsid w:val="00743B0E"/>
    <w:rsid w:val="00744A0B"/>
    <w:rsid w:val="00746406"/>
    <w:rsid w:val="0074799A"/>
    <w:rsid w:val="00752368"/>
    <w:rsid w:val="00752B98"/>
    <w:rsid w:val="0075303D"/>
    <w:rsid w:val="00753C1B"/>
    <w:rsid w:val="00755382"/>
    <w:rsid w:val="00757563"/>
    <w:rsid w:val="007577AE"/>
    <w:rsid w:val="00761B50"/>
    <w:rsid w:val="007622B9"/>
    <w:rsid w:val="007623A1"/>
    <w:rsid w:val="00766AFC"/>
    <w:rsid w:val="00766CD0"/>
    <w:rsid w:val="0077037A"/>
    <w:rsid w:val="00770AB9"/>
    <w:rsid w:val="00770EC0"/>
    <w:rsid w:val="00772E3B"/>
    <w:rsid w:val="00773B1C"/>
    <w:rsid w:val="007758EF"/>
    <w:rsid w:val="007768B0"/>
    <w:rsid w:val="0077717C"/>
    <w:rsid w:val="007836F3"/>
    <w:rsid w:val="00786D61"/>
    <w:rsid w:val="007917F3"/>
    <w:rsid w:val="00794B13"/>
    <w:rsid w:val="00794C89"/>
    <w:rsid w:val="007A218F"/>
    <w:rsid w:val="007A26A1"/>
    <w:rsid w:val="007A5439"/>
    <w:rsid w:val="007A7A94"/>
    <w:rsid w:val="007B2795"/>
    <w:rsid w:val="007B34B0"/>
    <w:rsid w:val="007B36E8"/>
    <w:rsid w:val="007C01BA"/>
    <w:rsid w:val="007C0E4A"/>
    <w:rsid w:val="007C1FD7"/>
    <w:rsid w:val="007C3428"/>
    <w:rsid w:val="007C4906"/>
    <w:rsid w:val="007C4939"/>
    <w:rsid w:val="007C4E21"/>
    <w:rsid w:val="007C5050"/>
    <w:rsid w:val="007C683D"/>
    <w:rsid w:val="007C6A6E"/>
    <w:rsid w:val="007C7373"/>
    <w:rsid w:val="007C76BB"/>
    <w:rsid w:val="007C7BE7"/>
    <w:rsid w:val="007D00C2"/>
    <w:rsid w:val="007D0545"/>
    <w:rsid w:val="007D0842"/>
    <w:rsid w:val="007D11A2"/>
    <w:rsid w:val="007D17AA"/>
    <w:rsid w:val="007D3BAB"/>
    <w:rsid w:val="007D5474"/>
    <w:rsid w:val="007D5862"/>
    <w:rsid w:val="007D60A7"/>
    <w:rsid w:val="007D74A2"/>
    <w:rsid w:val="007E14A3"/>
    <w:rsid w:val="007F18DC"/>
    <w:rsid w:val="007F2973"/>
    <w:rsid w:val="007F7A85"/>
    <w:rsid w:val="007F7C32"/>
    <w:rsid w:val="007F7C39"/>
    <w:rsid w:val="008018FE"/>
    <w:rsid w:val="00803EB0"/>
    <w:rsid w:val="008052B0"/>
    <w:rsid w:val="008060DE"/>
    <w:rsid w:val="00812007"/>
    <w:rsid w:val="00812FE0"/>
    <w:rsid w:val="0081326B"/>
    <w:rsid w:val="0081379C"/>
    <w:rsid w:val="0081574E"/>
    <w:rsid w:val="00816BD1"/>
    <w:rsid w:val="00820C74"/>
    <w:rsid w:val="00821965"/>
    <w:rsid w:val="00823209"/>
    <w:rsid w:val="00823539"/>
    <w:rsid w:val="00824E26"/>
    <w:rsid w:val="008266EB"/>
    <w:rsid w:val="008271D4"/>
    <w:rsid w:val="00827B43"/>
    <w:rsid w:val="008304F5"/>
    <w:rsid w:val="0083206A"/>
    <w:rsid w:val="008335EA"/>
    <w:rsid w:val="00833AD1"/>
    <w:rsid w:val="00833B47"/>
    <w:rsid w:val="0083441B"/>
    <w:rsid w:val="008372DE"/>
    <w:rsid w:val="00837F7A"/>
    <w:rsid w:val="00842969"/>
    <w:rsid w:val="00844745"/>
    <w:rsid w:val="00854CAD"/>
    <w:rsid w:val="00854DFE"/>
    <w:rsid w:val="00856F5A"/>
    <w:rsid w:val="0086109B"/>
    <w:rsid w:val="00864891"/>
    <w:rsid w:val="00864928"/>
    <w:rsid w:val="00866244"/>
    <w:rsid w:val="00867879"/>
    <w:rsid w:val="008749A2"/>
    <w:rsid w:val="00875402"/>
    <w:rsid w:val="0088042F"/>
    <w:rsid w:val="008815BA"/>
    <w:rsid w:val="00882E6C"/>
    <w:rsid w:val="00883AD4"/>
    <w:rsid w:val="0089041A"/>
    <w:rsid w:val="00891086"/>
    <w:rsid w:val="00891CDA"/>
    <w:rsid w:val="00892480"/>
    <w:rsid w:val="00892747"/>
    <w:rsid w:val="008940FB"/>
    <w:rsid w:val="00895821"/>
    <w:rsid w:val="00896C9C"/>
    <w:rsid w:val="00897202"/>
    <w:rsid w:val="008976A5"/>
    <w:rsid w:val="008A0808"/>
    <w:rsid w:val="008A0D6D"/>
    <w:rsid w:val="008A5A7D"/>
    <w:rsid w:val="008A614C"/>
    <w:rsid w:val="008B1227"/>
    <w:rsid w:val="008B25FA"/>
    <w:rsid w:val="008B3055"/>
    <w:rsid w:val="008B311D"/>
    <w:rsid w:val="008B446C"/>
    <w:rsid w:val="008B4BB8"/>
    <w:rsid w:val="008B5D0E"/>
    <w:rsid w:val="008B5FE5"/>
    <w:rsid w:val="008C4F3E"/>
    <w:rsid w:val="008C62DE"/>
    <w:rsid w:val="008D02BA"/>
    <w:rsid w:val="008D36C9"/>
    <w:rsid w:val="008D43F5"/>
    <w:rsid w:val="008D50CB"/>
    <w:rsid w:val="008D6F96"/>
    <w:rsid w:val="008E0985"/>
    <w:rsid w:val="008E1B94"/>
    <w:rsid w:val="008E2673"/>
    <w:rsid w:val="008E3172"/>
    <w:rsid w:val="008E3444"/>
    <w:rsid w:val="008E3A6F"/>
    <w:rsid w:val="008E405B"/>
    <w:rsid w:val="008E4588"/>
    <w:rsid w:val="008E5805"/>
    <w:rsid w:val="008F219F"/>
    <w:rsid w:val="008F47C5"/>
    <w:rsid w:val="008F4F35"/>
    <w:rsid w:val="008F53C5"/>
    <w:rsid w:val="008F7258"/>
    <w:rsid w:val="008F7C0F"/>
    <w:rsid w:val="008F7D6E"/>
    <w:rsid w:val="0090037E"/>
    <w:rsid w:val="009014E2"/>
    <w:rsid w:val="00901D8F"/>
    <w:rsid w:val="00903A03"/>
    <w:rsid w:val="00904060"/>
    <w:rsid w:val="00904BDA"/>
    <w:rsid w:val="009058AD"/>
    <w:rsid w:val="00912359"/>
    <w:rsid w:val="00913DCE"/>
    <w:rsid w:val="00914757"/>
    <w:rsid w:val="0091547F"/>
    <w:rsid w:val="0091645F"/>
    <w:rsid w:val="009177A5"/>
    <w:rsid w:val="00920EAB"/>
    <w:rsid w:val="00923EC3"/>
    <w:rsid w:val="00923FED"/>
    <w:rsid w:val="0092531A"/>
    <w:rsid w:val="00925C46"/>
    <w:rsid w:val="00925ED9"/>
    <w:rsid w:val="00926348"/>
    <w:rsid w:val="009275C5"/>
    <w:rsid w:val="0093276C"/>
    <w:rsid w:val="00933B9C"/>
    <w:rsid w:val="00934DE1"/>
    <w:rsid w:val="00935F4C"/>
    <w:rsid w:val="00940069"/>
    <w:rsid w:val="00940955"/>
    <w:rsid w:val="00941449"/>
    <w:rsid w:val="00943705"/>
    <w:rsid w:val="00944205"/>
    <w:rsid w:val="00944B37"/>
    <w:rsid w:val="00950875"/>
    <w:rsid w:val="009510FD"/>
    <w:rsid w:val="00956202"/>
    <w:rsid w:val="009570AB"/>
    <w:rsid w:val="00960742"/>
    <w:rsid w:val="009608B7"/>
    <w:rsid w:val="00960E1C"/>
    <w:rsid w:val="00961DA1"/>
    <w:rsid w:val="00964BD8"/>
    <w:rsid w:val="00967C83"/>
    <w:rsid w:val="009711AA"/>
    <w:rsid w:val="00971716"/>
    <w:rsid w:val="00971798"/>
    <w:rsid w:val="00972C38"/>
    <w:rsid w:val="00974F32"/>
    <w:rsid w:val="009763C1"/>
    <w:rsid w:val="00977390"/>
    <w:rsid w:val="00977A4A"/>
    <w:rsid w:val="00977C42"/>
    <w:rsid w:val="00980246"/>
    <w:rsid w:val="0098489F"/>
    <w:rsid w:val="009848F6"/>
    <w:rsid w:val="00984FA0"/>
    <w:rsid w:val="009878CA"/>
    <w:rsid w:val="00993EED"/>
    <w:rsid w:val="00995393"/>
    <w:rsid w:val="009953A4"/>
    <w:rsid w:val="00995FE8"/>
    <w:rsid w:val="00997CE9"/>
    <w:rsid w:val="009A0943"/>
    <w:rsid w:val="009A1718"/>
    <w:rsid w:val="009A24C0"/>
    <w:rsid w:val="009A251C"/>
    <w:rsid w:val="009A2F43"/>
    <w:rsid w:val="009A6CA7"/>
    <w:rsid w:val="009A7303"/>
    <w:rsid w:val="009B1ED4"/>
    <w:rsid w:val="009B20B6"/>
    <w:rsid w:val="009B5314"/>
    <w:rsid w:val="009C0358"/>
    <w:rsid w:val="009C0FA8"/>
    <w:rsid w:val="009C139B"/>
    <w:rsid w:val="009C1422"/>
    <w:rsid w:val="009C274B"/>
    <w:rsid w:val="009C2C62"/>
    <w:rsid w:val="009C44F8"/>
    <w:rsid w:val="009C692B"/>
    <w:rsid w:val="009C7187"/>
    <w:rsid w:val="009C7B03"/>
    <w:rsid w:val="009C7CF2"/>
    <w:rsid w:val="009D19CF"/>
    <w:rsid w:val="009D1A9E"/>
    <w:rsid w:val="009D1E55"/>
    <w:rsid w:val="009D4853"/>
    <w:rsid w:val="009D5576"/>
    <w:rsid w:val="009D647E"/>
    <w:rsid w:val="009D6DE1"/>
    <w:rsid w:val="009E12E2"/>
    <w:rsid w:val="009E19F6"/>
    <w:rsid w:val="009E4344"/>
    <w:rsid w:val="009F2688"/>
    <w:rsid w:val="009F34FE"/>
    <w:rsid w:val="009F4DBC"/>
    <w:rsid w:val="009F7417"/>
    <w:rsid w:val="00A0065B"/>
    <w:rsid w:val="00A0087B"/>
    <w:rsid w:val="00A023E1"/>
    <w:rsid w:val="00A030E4"/>
    <w:rsid w:val="00A0550D"/>
    <w:rsid w:val="00A0714E"/>
    <w:rsid w:val="00A103DB"/>
    <w:rsid w:val="00A10C0E"/>
    <w:rsid w:val="00A12550"/>
    <w:rsid w:val="00A12E4E"/>
    <w:rsid w:val="00A17067"/>
    <w:rsid w:val="00A203C5"/>
    <w:rsid w:val="00A20717"/>
    <w:rsid w:val="00A20D84"/>
    <w:rsid w:val="00A2162C"/>
    <w:rsid w:val="00A2326F"/>
    <w:rsid w:val="00A245B7"/>
    <w:rsid w:val="00A25F12"/>
    <w:rsid w:val="00A2724C"/>
    <w:rsid w:val="00A27A8C"/>
    <w:rsid w:val="00A30112"/>
    <w:rsid w:val="00A3059C"/>
    <w:rsid w:val="00A32C0E"/>
    <w:rsid w:val="00A34396"/>
    <w:rsid w:val="00A36137"/>
    <w:rsid w:val="00A40356"/>
    <w:rsid w:val="00A408F2"/>
    <w:rsid w:val="00A40C8E"/>
    <w:rsid w:val="00A40D73"/>
    <w:rsid w:val="00A42AED"/>
    <w:rsid w:val="00A439FE"/>
    <w:rsid w:val="00A45CB9"/>
    <w:rsid w:val="00A46E36"/>
    <w:rsid w:val="00A473A8"/>
    <w:rsid w:val="00A5442C"/>
    <w:rsid w:val="00A55031"/>
    <w:rsid w:val="00A60BAC"/>
    <w:rsid w:val="00A622D2"/>
    <w:rsid w:val="00A623F2"/>
    <w:rsid w:val="00A62751"/>
    <w:rsid w:val="00A62CD7"/>
    <w:rsid w:val="00A6478A"/>
    <w:rsid w:val="00A64AFA"/>
    <w:rsid w:val="00A65F6C"/>
    <w:rsid w:val="00A674BC"/>
    <w:rsid w:val="00A7044D"/>
    <w:rsid w:val="00A717B3"/>
    <w:rsid w:val="00A71C09"/>
    <w:rsid w:val="00A7234A"/>
    <w:rsid w:val="00A733D0"/>
    <w:rsid w:val="00A75056"/>
    <w:rsid w:val="00A804E8"/>
    <w:rsid w:val="00A809FD"/>
    <w:rsid w:val="00A817F2"/>
    <w:rsid w:val="00A83532"/>
    <w:rsid w:val="00A84B80"/>
    <w:rsid w:val="00A90D19"/>
    <w:rsid w:val="00A931D3"/>
    <w:rsid w:val="00A93E09"/>
    <w:rsid w:val="00A94E1D"/>
    <w:rsid w:val="00A94F9B"/>
    <w:rsid w:val="00A95BC9"/>
    <w:rsid w:val="00A978E5"/>
    <w:rsid w:val="00AA2245"/>
    <w:rsid w:val="00AA233F"/>
    <w:rsid w:val="00AA41CD"/>
    <w:rsid w:val="00AA4E7B"/>
    <w:rsid w:val="00AA77BF"/>
    <w:rsid w:val="00AB0087"/>
    <w:rsid w:val="00AB00F5"/>
    <w:rsid w:val="00AB0436"/>
    <w:rsid w:val="00AB2145"/>
    <w:rsid w:val="00AB2893"/>
    <w:rsid w:val="00AB3B80"/>
    <w:rsid w:val="00AB470E"/>
    <w:rsid w:val="00AB7331"/>
    <w:rsid w:val="00AB75E5"/>
    <w:rsid w:val="00AC0957"/>
    <w:rsid w:val="00AC4785"/>
    <w:rsid w:val="00AC5DD9"/>
    <w:rsid w:val="00AC61B8"/>
    <w:rsid w:val="00AC655C"/>
    <w:rsid w:val="00AD1E5E"/>
    <w:rsid w:val="00AD429F"/>
    <w:rsid w:val="00AD5109"/>
    <w:rsid w:val="00AD5623"/>
    <w:rsid w:val="00AD6136"/>
    <w:rsid w:val="00AD68B3"/>
    <w:rsid w:val="00AD6E69"/>
    <w:rsid w:val="00AE1CAF"/>
    <w:rsid w:val="00AE24B7"/>
    <w:rsid w:val="00AE41EF"/>
    <w:rsid w:val="00AE7F89"/>
    <w:rsid w:val="00AF0D82"/>
    <w:rsid w:val="00AF11BB"/>
    <w:rsid w:val="00AF2BE3"/>
    <w:rsid w:val="00AF3D73"/>
    <w:rsid w:val="00AF5C0F"/>
    <w:rsid w:val="00AF63E4"/>
    <w:rsid w:val="00AF6E08"/>
    <w:rsid w:val="00AF703E"/>
    <w:rsid w:val="00AF7133"/>
    <w:rsid w:val="00AF762C"/>
    <w:rsid w:val="00B00BD5"/>
    <w:rsid w:val="00B017DD"/>
    <w:rsid w:val="00B025B5"/>
    <w:rsid w:val="00B02F52"/>
    <w:rsid w:val="00B0360A"/>
    <w:rsid w:val="00B0386D"/>
    <w:rsid w:val="00B04422"/>
    <w:rsid w:val="00B05E10"/>
    <w:rsid w:val="00B061DC"/>
    <w:rsid w:val="00B06EC7"/>
    <w:rsid w:val="00B06F39"/>
    <w:rsid w:val="00B07131"/>
    <w:rsid w:val="00B07D5F"/>
    <w:rsid w:val="00B1023B"/>
    <w:rsid w:val="00B109D6"/>
    <w:rsid w:val="00B1105F"/>
    <w:rsid w:val="00B16FF3"/>
    <w:rsid w:val="00B176FE"/>
    <w:rsid w:val="00B177F6"/>
    <w:rsid w:val="00B268E2"/>
    <w:rsid w:val="00B26E66"/>
    <w:rsid w:val="00B32018"/>
    <w:rsid w:val="00B34E0B"/>
    <w:rsid w:val="00B356B5"/>
    <w:rsid w:val="00B36CE3"/>
    <w:rsid w:val="00B3729E"/>
    <w:rsid w:val="00B403A0"/>
    <w:rsid w:val="00B42C36"/>
    <w:rsid w:val="00B45382"/>
    <w:rsid w:val="00B47E3A"/>
    <w:rsid w:val="00B5022C"/>
    <w:rsid w:val="00B522AD"/>
    <w:rsid w:val="00B56AED"/>
    <w:rsid w:val="00B603F0"/>
    <w:rsid w:val="00B61200"/>
    <w:rsid w:val="00B61ECC"/>
    <w:rsid w:val="00B634DD"/>
    <w:rsid w:val="00B650F9"/>
    <w:rsid w:val="00B66A17"/>
    <w:rsid w:val="00B67BF4"/>
    <w:rsid w:val="00B71A2E"/>
    <w:rsid w:val="00B71F51"/>
    <w:rsid w:val="00B72511"/>
    <w:rsid w:val="00B7567B"/>
    <w:rsid w:val="00B75C04"/>
    <w:rsid w:val="00B76323"/>
    <w:rsid w:val="00B76535"/>
    <w:rsid w:val="00B76CE4"/>
    <w:rsid w:val="00B8351C"/>
    <w:rsid w:val="00B83AC9"/>
    <w:rsid w:val="00B84EB6"/>
    <w:rsid w:val="00B8698D"/>
    <w:rsid w:val="00B94E7C"/>
    <w:rsid w:val="00B96560"/>
    <w:rsid w:val="00BA06C1"/>
    <w:rsid w:val="00BA309E"/>
    <w:rsid w:val="00BA328C"/>
    <w:rsid w:val="00BA47ED"/>
    <w:rsid w:val="00BB0BC2"/>
    <w:rsid w:val="00BB2332"/>
    <w:rsid w:val="00BB4CE5"/>
    <w:rsid w:val="00BB538D"/>
    <w:rsid w:val="00BB6553"/>
    <w:rsid w:val="00BB6615"/>
    <w:rsid w:val="00BC0000"/>
    <w:rsid w:val="00BC0CA6"/>
    <w:rsid w:val="00BC22BB"/>
    <w:rsid w:val="00BC2E54"/>
    <w:rsid w:val="00BC35D9"/>
    <w:rsid w:val="00BC5C72"/>
    <w:rsid w:val="00BC7334"/>
    <w:rsid w:val="00BD317A"/>
    <w:rsid w:val="00BD34DA"/>
    <w:rsid w:val="00BD37F8"/>
    <w:rsid w:val="00BE055E"/>
    <w:rsid w:val="00BE096D"/>
    <w:rsid w:val="00BE187B"/>
    <w:rsid w:val="00BE2AD4"/>
    <w:rsid w:val="00BE2CD2"/>
    <w:rsid w:val="00BE5D2D"/>
    <w:rsid w:val="00BE7817"/>
    <w:rsid w:val="00BF1383"/>
    <w:rsid w:val="00BF182D"/>
    <w:rsid w:val="00BF439A"/>
    <w:rsid w:val="00BF5204"/>
    <w:rsid w:val="00BF567E"/>
    <w:rsid w:val="00BF5818"/>
    <w:rsid w:val="00BF674B"/>
    <w:rsid w:val="00C01884"/>
    <w:rsid w:val="00C0317D"/>
    <w:rsid w:val="00C03508"/>
    <w:rsid w:val="00C10BF8"/>
    <w:rsid w:val="00C10EA4"/>
    <w:rsid w:val="00C115C4"/>
    <w:rsid w:val="00C1489F"/>
    <w:rsid w:val="00C16B87"/>
    <w:rsid w:val="00C2001C"/>
    <w:rsid w:val="00C210E9"/>
    <w:rsid w:val="00C21BF7"/>
    <w:rsid w:val="00C26B73"/>
    <w:rsid w:val="00C278BF"/>
    <w:rsid w:val="00C319EB"/>
    <w:rsid w:val="00C32FA8"/>
    <w:rsid w:val="00C33A5A"/>
    <w:rsid w:val="00C361C3"/>
    <w:rsid w:val="00C36638"/>
    <w:rsid w:val="00C37500"/>
    <w:rsid w:val="00C405FF"/>
    <w:rsid w:val="00C4285A"/>
    <w:rsid w:val="00C42C2A"/>
    <w:rsid w:val="00C43756"/>
    <w:rsid w:val="00C43791"/>
    <w:rsid w:val="00C43CE3"/>
    <w:rsid w:val="00C46432"/>
    <w:rsid w:val="00C47C42"/>
    <w:rsid w:val="00C52BBD"/>
    <w:rsid w:val="00C52F1C"/>
    <w:rsid w:val="00C54FE7"/>
    <w:rsid w:val="00C55C1A"/>
    <w:rsid w:val="00C56B3D"/>
    <w:rsid w:val="00C602AE"/>
    <w:rsid w:val="00C605E5"/>
    <w:rsid w:val="00C628BE"/>
    <w:rsid w:val="00C642F1"/>
    <w:rsid w:val="00C6774A"/>
    <w:rsid w:val="00C7403E"/>
    <w:rsid w:val="00C74159"/>
    <w:rsid w:val="00C76439"/>
    <w:rsid w:val="00C773B5"/>
    <w:rsid w:val="00C775C1"/>
    <w:rsid w:val="00C77D49"/>
    <w:rsid w:val="00C77D9E"/>
    <w:rsid w:val="00C8176B"/>
    <w:rsid w:val="00C836B0"/>
    <w:rsid w:val="00C83968"/>
    <w:rsid w:val="00C851DE"/>
    <w:rsid w:val="00C92885"/>
    <w:rsid w:val="00C93996"/>
    <w:rsid w:val="00C9495E"/>
    <w:rsid w:val="00C95BEE"/>
    <w:rsid w:val="00CA1161"/>
    <w:rsid w:val="00CA2525"/>
    <w:rsid w:val="00CA58F4"/>
    <w:rsid w:val="00CA5E0B"/>
    <w:rsid w:val="00CA630E"/>
    <w:rsid w:val="00CA7D4E"/>
    <w:rsid w:val="00CB1718"/>
    <w:rsid w:val="00CB1898"/>
    <w:rsid w:val="00CB36F4"/>
    <w:rsid w:val="00CB45D8"/>
    <w:rsid w:val="00CB49D3"/>
    <w:rsid w:val="00CB509C"/>
    <w:rsid w:val="00CB5F4E"/>
    <w:rsid w:val="00CB68A7"/>
    <w:rsid w:val="00CC020A"/>
    <w:rsid w:val="00CC0C55"/>
    <w:rsid w:val="00CC61FA"/>
    <w:rsid w:val="00CD05E5"/>
    <w:rsid w:val="00CD07BF"/>
    <w:rsid w:val="00CD0CB5"/>
    <w:rsid w:val="00CD2494"/>
    <w:rsid w:val="00CD6DED"/>
    <w:rsid w:val="00CD6E60"/>
    <w:rsid w:val="00CE0A1A"/>
    <w:rsid w:val="00CE0A37"/>
    <w:rsid w:val="00CE0BEC"/>
    <w:rsid w:val="00CE3B1F"/>
    <w:rsid w:val="00CE45F5"/>
    <w:rsid w:val="00CF0C09"/>
    <w:rsid w:val="00CF15E5"/>
    <w:rsid w:val="00CF5CAA"/>
    <w:rsid w:val="00CF7DAF"/>
    <w:rsid w:val="00D00E3A"/>
    <w:rsid w:val="00D022A0"/>
    <w:rsid w:val="00D02E21"/>
    <w:rsid w:val="00D0338D"/>
    <w:rsid w:val="00D03569"/>
    <w:rsid w:val="00D044B6"/>
    <w:rsid w:val="00D07AA0"/>
    <w:rsid w:val="00D109FB"/>
    <w:rsid w:val="00D10A8F"/>
    <w:rsid w:val="00D14CAE"/>
    <w:rsid w:val="00D15792"/>
    <w:rsid w:val="00D1643A"/>
    <w:rsid w:val="00D201F6"/>
    <w:rsid w:val="00D20D2C"/>
    <w:rsid w:val="00D23AEF"/>
    <w:rsid w:val="00D27D32"/>
    <w:rsid w:val="00D27FFE"/>
    <w:rsid w:val="00D31672"/>
    <w:rsid w:val="00D31693"/>
    <w:rsid w:val="00D3575C"/>
    <w:rsid w:val="00D368CB"/>
    <w:rsid w:val="00D374E3"/>
    <w:rsid w:val="00D426D0"/>
    <w:rsid w:val="00D43701"/>
    <w:rsid w:val="00D467E4"/>
    <w:rsid w:val="00D47DCB"/>
    <w:rsid w:val="00D52BB2"/>
    <w:rsid w:val="00D52D34"/>
    <w:rsid w:val="00D548D1"/>
    <w:rsid w:val="00D55862"/>
    <w:rsid w:val="00D55AA8"/>
    <w:rsid w:val="00D5682B"/>
    <w:rsid w:val="00D570BA"/>
    <w:rsid w:val="00D578D1"/>
    <w:rsid w:val="00D606C2"/>
    <w:rsid w:val="00D631E1"/>
    <w:rsid w:val="00D6575F"/>
    <w:rsid w:val="00D66B8D"/>
    <w:rsid w:val="00D7185E"/>
    <w:rsid w:val="00D738A5"/>
    <w:rsid w:val="00D74528"/>
    <w:rsid w:val="00D77857"/>
    <w:rsid w:val="00D77AFD"/>
    <w:rsid w:val="00D77FB6"/>
    <w:rsid w:val="00D8231B"/>
    <w:rsid w:val="00D82543"/>
    <w:rsid w:val="00D84BE0"/>
    <w:rsid w:val="00D8739F"/>
    <w:rsid w:val="00D87EA5"/>
    <w:rsid w:val="00D90DAE"/>
    <w:rsid w:val="00D91C6C"/>
    <w:rsid w:val="00D93DA8"/>
    <w:rsid w:val="00D94DB3"/>
    <w:rsid w:val="00DA4DA7"/>
    <w:rsid w:val="00DA55DD"/>
    <w:rsid w:val="00DA5F7C"/>
    <w:rsid w:val="00DA683E"/>
    <w:rsid w:val="00DA694E"/>
    <w:rsid w:val="00DA72BE"/>
    <w:rsid w:val="00DA7C03"/>
    <w:rsid w:val="00DB05F0"/>
    <w:rsid w:val="00DB3B73"/>
    <w:rsid w:val="00DB5D75"/>
    <w:rsid w:val="00DB6236"/>
    <w:rsid w:val="00DB745B"/>
    <w:rsid w:val="00DC16C3"/>
    <w:rsid w:val="00DC2304"/>
    <w:rsid w:val="00DC24DF"/>
    <w:rsid w:val="00DC2A0C"/>
    <w:rsid w:val="00DC3695"/>
    <w:rsid w:val="00DC42F0"/>
    <w:rsid w:val="00DC45EA"/>
    <w:rsid w:val="00DC677B"/>
    <w:rsid w:val="00DD0F3A"/>
    <w:rsid w:val="00DD2CB4"/>
    <w:rsid w:val="00DD3D04"/>
    <w:rsid w:val="00DD4C68"/>
    <w:rsid w:val="00DD4EE7"/>
    <w:rsid w:val="00DD5776"/>
    <w:rsid w:val="00DE01EC"/>
    <w:rsid w:val="00DE1A21"/>
    <w:rsid w:val="00DE2583"/>
    <w:rsid w:val="00DE32DE"/>
    <w:rsid w:val="00DE4024"/>
    <w:rsid w:val="00DE4ED1"/>
    <w:rsid w:val="00DE5A0B"/>
    <w:rsid w:val="00DE6EFF"/>
    <w:rsid w:val="00DF0852"/>
    <w:rsid w:val="00DF0C4B"/>
    <w:rsid w:val="00DF11FF"/>
    <w:rsid w:val="00DF1E7F"/>
    <w:rsid w:val="00DF2487"/>
    <w:rsid w:val="00DF32D1"/>
    <w:rsid w:val="00DF3ACE"/>
    <w:rsid w:val="00DF4B8F"/>
    <w:rsid w:val="00DF4D4E"/>
    <w:rsid w:val="00DF5744"/>
    <w:rsid w:val="00DF79D2"/>
    <w:rsid w:val="00E01278"/>
    <w:rsid w:val="00E02197"/>
    <w:rsid w:val="00E02D03"/>
    <w:rsid w:val="00E036F7"/>
    <w:rsid w:val="00E04B14"/>
    <w:rsid w:val="00E07141"/>
    <w:rsid w:val="00E079F3"/>
    <w:rsid w:val="00E123BE"/>
    <w:rsid w:val="00E1297F"/>
    <w:rsid w:val="00E137A5"/>
    <w:rsid w:val="00E13A60"/>
    <w:rsid w:val="00E13A9C"/>
    <w:rsid w:val="00E1467C"/>
    <w:rsid w:val="00E155E0"/>
    <w:rsid w:val="00E15AE2"/>
    <w:rsid w:val="00E2558A"/>
    <w:rsid w:val="00E268E1"/>
    <w:rsid w:val="00E26B6C"/>
    <w:rsid w:val="00E26CF4"/>
    <w:rsid w:val="00E30412"/>
    <w:rsid w:val="00E30F30"/>
    <w:rsid w:val="00E330FF"/>
    <w:rsid w:val="00E33EAD"/>
    <w:rsid w:val="00E3775A"/>
    <w:rsid w:val="00E37AF4"/>
    <w:rsid w:val="00E44901"/>
    <w:rsid w:val="00E45027"/>
    <w:rsid w:val="00E4597B"/>
    <w:rsid w:val="00E4646C"/>
    <w:rsid w:val="00E50063"/>
    <w:rsid w:val="00E50254"/>
    <w:rsid w:val="00E52075"/>
    <w:rsid w:val="00E520FC"/>
    <w:rsid w:val="00E52D25"/>
    <w:rsid w:val="00E55E3C"/>
    <w:rsid w:val="00E56A24"/>
    <w:rsid w:val="00E5735B"/>
    <w:rsid w:val="00E6022B"/>
    <w:rsid w:val="00E60FD1"/>
    <w:rsid w:val="00E6100F"/>
    <w:rsid w:val="00E614DB"/>
    <w:rsid w:val="00E617D7"/>
    <w:rsid w:val="00E62366"/>
    <w:rsid w:val="00E62CE6"/>
    <w:rsid w:val="00E6387E"/>
    <w:rsid w:val="00E6479C"/>
    <w:rsid w:val="00E648CA"/>
    <w:rsid w:val="00E71A0E"/>
    <w:rsid w:val="00E743C2"/>
    <w:rsid w:val="00E74D82"/>
    <w:rsid w:val="00E77474"/>
    <w:rsid w:val="00E80880"/>
    <w:rsid w:val="00E82ACD"/>
    <w:rsid w:val="00E85017"/>
    <w:rsid w:val="00E87544"/>
    <w:rsid w:val="00E87A78"/>
    <w:rsid w:val="00E92695"/>
    <w:rsid w:val="00E92E27"/>
    <w:rsid w:val="00E936C9"/>
    <w:rsid w:val="00E9430C"/>
    <w:rsid w:val="00E9510D"/>
    <w:rsid w:val="00E959E5"/>
    <w:rsid w:val="00E95EE0"/>
    <w:rsid w:val="00E965AA"/>
    <w:rsid w:val="00E97A41"/>
    <w:rsid w:val="00EA0D10"/>
    <w:rsid w:val="00EA5E1C"/>
    <w:rsid w:val="00EA6559"/>
    <w:rsid w:val="00EB0767"/>
    <w:rsid w:val="00EB49C7"/>
    <w:rsid w:val="00EB5A2D"/>
    <w:rsid w:val="00EB6FE8"/>
    <w:rsid w:val="00EC1E0B"/>
    <w:rsid w:val="00EC20BE"/>
    <w:rsid w:val="00EC7188"/>
    <w:rsid w:val="00EC73D3"/>
    <w:rsid w:val="00ED0845"/>
    <w:rsid w:val="00ED0E7D"/>
    <w:rsid w:val="00ED18CB"/>
    <w:rsid w:val="00ED3288"/>
    <w:rsid w:val="00ED3585"/>
    <w:rsid w:val="00ED77B0"/>
    <w:rsid w:val="00EE2AE2"/>
    <w:rsid w:val="00EE2E51"/>
    <w:rsid w:val="00EE3B77"/>
    <w:rsid w:val="00EF0A35"/>
    <w:rsid w:val="00EF12C5"/>
    <w:rsid w:val="00EF2450"/>
    <w:rsid w:val="00EF3A2A"/>
    <w:rsid w:val="00EF3CD3"/>
    <w:rsid w:val="00EF52D1"/>
    <w:rsid w:val="00EF6091"/>
    <w:rsid w:val="00EF653A"/>
    <w:rsid w:val="00EF77E2"/>
    <w:rsid w:val="00F01929"/>
    <w:rsid w:val="00F06076"/>
    <w:rsid w:val="00F074F3"/>
    <w:rsid w:val="00F07666"/>
    <w:rsid w:val="00F10AEB"/>
    <w:rsid w:val="00F10F5D"/>
    <w:rsid w:val="00F11449"/>
    <w:rsid w:val="00F12CC7"/>
    <w:rsid w:val="00F136EA"/>
    <w:rsid w:val="00F14E7A"/>
    <w:rsid w:val="00F17CB7"/>
    <w:rsid w:val="00F20474"/>
    <w:rsid w:val="00F25A7E"/>
    <w:rsid w:val="00F307AA"/>
    <w:rsid w:val="00F339D5"/>
    <w:rsid w:val="00F33E19"/>
    <w:rsid w:val="00F36D7B"/>
    <w:rsid w:val="00F4069E"/>
    <w:rsid w:val="00F42C6D"/>
    <w:rsid w:val="00F439A5"/>
    <w:rsid w:val="00F45D4F"/>
    <w:rsid w:val="00F4779B"/>
    <w:rsid w:val="00F523D1"/>
    <w:rsid w:val="00F537C7"/>
    <w:rsid w:val="00F56B6C"/>
    <w:rsid w:val="00F57932"/>
    <w:rsid w:val="00F6003E"/>
    <w:rsid w:val="00F61427"/>
    <w:rsid w:val="00F62785"/>
    <w:rsid w:val="00F630E9"/>
    <w:rsid w:val="00F63E85"/>
    <w:rsid w:val="00F65332"/>
    <w:rsid w:val="00F675B8"/>
    <w:rsid w:val="00F73678"/>
    <w:rsid w:val="00F7463D"/>
    <w:rsid w:val="00F75437"/>
    <w:rsid w:val="00F75E1C"/>
    <w:rsid w:val="00F7736C"/>
    <w:rsid w:val="00F818B3"/>
    <w:rsid w:val="00F83732"/>
    <w:rsid w:val="00F842D1"/>
    <w:rsid w:val="00F8787E"/>
    <w:rsid w:val="00F914DB"/>
    <w:rsid w:val="00F92081"/>
    <w:rsid w:val="00F942E3"/>
    <w:rsid w:val="00F94599"/>
    <w:rsid w:val="00F94926"/>
    <w:rsid w:val="00F9594F"/>
    <w:rsid w:val="00F962E8"/>
    <w:rsid w:val="00F970D4"/>
    <w:rsid w:val="00F97C2B"/>
    <w:rsid w:val="00FA1D70"/>
    <w:rsid w:val="00FA20C5"/>
    <w:rsid w:val="00FA270E"/>
    <w:rsid w:val="00FA2EC8"/>
    <w:rsid w:val="00FA466E"/>
    <w:rsid w:val="00FB097B"/>
    <w:rsid w:val="00FB0A62"/>
    <w:rsid w:val="00FB4787"/>
    <w:rsid w:val="00FB5243"/>
    <w:rsid w:val="00FB5321"/>
    <w:rsid w:val="00FB585F"/>
    <w:rsid w:val="00FC4AE3"/>
    <w:rsid w:val="00FC673A"/>
    <w:rsid w:val="00FD1562"/>
    <w:rsid w:val="00FD198D"/>
    <w:rsid w:val="00FD2355"/>
    <w:rsid w:val="00FD2AAD"/>
    <w:rsid w:val="00FD3EC5"/>
    <w:rsid w:val="00FD4880"/>
    <w:rsid w:val="00FD669D"/>
    <w:rsid w:val="00FE100C"/>
    <w:rsid w:val="00FE2495"/>
    <w:rsid w:val="00FE250F"/>
    <w:rsid w:val="00FE3FFB"/>
    <w:rsid w:val="00FE492B"/>
    <w:rsid w:val="00FE4FD8"/>
    <w:rsid w:val="00FE54CB"/>
    <w:rsid w:val="00FE5877"/>
    <w:rsid w:val="00FE5C8C"/>
    <w:rsid w:val="00FE68A5"/>
    <w:rsid w:val="00FF24D3"/>
    <w:rsid w:val="00FF5AC4"/>
    <w:rsid w:val="00FF7636"/>
    <w:rsid w:val="00FF78CF"/>
    <w:rsid w:val="00FF7D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0A35"/>
  </w:style>
  <w:style w:type="paragraph" w:styleId="1">
    <w:name w:val="heading 1"/>
    <w:aliases w:val="ГЛАВА"/>
    <w:basedOn w:val="a0"/>
    <w:next w:val="a0"/>
    <w:link w:val="10"/>
    <w:qFormat/>
    <w:rsid w:val="00255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nhideWhenUsed/>
    <w:qFormat/>
    <w:rsid w:val="002555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1"/>
    <w:basedOn w:val="a0"/>
    <w:next w:val="a0"/>
    <w:link w:val="30"/>
    <w:unhideWhenUsed/>
    <w:qFormat/>
    <w:rsid w:val="007044C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E07141"/>
    <w:pPr>
      <w:keepNext/>
      <w:spacing w:after="0" w:line="264" w:lineRule="auto"/>
      <w:outlineLvl w:val="3"/>
    </w:pPr>
    <w:rPr>
      <w:rFonts w:ascii="Times New Roman" w:eastAsia="Times New Roman" w:hAnsi="Times New Roman" w:cs="Times New Roman"/>
      <w:sz w:val="28"/>
      <w:szCs w:val="24"/>
      <w:lang w:eastAsia="ru-RU"/>
    </w:rPr>
  </w:style>
  <w:style w:type="paragraph" w:styleId="5">
    <w:name w:val="heading 5"/>
    <w:basedOn w:val="a0"/>
    <w:next w:val="a0"/>
    <w:link w:val="50"/>
    <w:qFormat/>
    <w:rsid w:val="00E07141"/>
    <w:pPr>
      <w:keepNext/>
      <w:spacing w:before="120" w:after="120" w:line="240" w:lineRule="auto"/>
      <w:jc w:val="center"/>
      <w:outlineLvl w:val="4"/>
    </w:pPr>
    <w:rPr>
      <w:rFonts w:ascii="Times New Roman" w:eastAsia="Times New Roman" w:hAnsi="Times New Roman" w:cs="Times New Roman"/>
      <w:sz w:val="24"/>
      <w:szCs w:val="24"/>
      <w:u w:val="single"/>
      <w:lang w:eastAsia="ru-RU"/>
    </w:rPr>
  </w:style>
  <w:style w:type="paragraph" w:styleId="6">
    <w:name w:val="heading 6"/>
    <w:basedOn w:val="a0"/>
    <w:next w:val="a0"/>
    <w:link w:val="60"/>
    <w:qFormat/>
    <w:rsid w:val="00E07141"/>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E07141"/>
    <w:pPr>
      <w:keepNext/>
      <w:spacing w:after="0" w:line="240" w:lineRule="auto"/>
      <w:jc w:val="center"/>
      <w:outlineLvl w:val="6"/>
    </w:pPr>
    <w:rPr>
      <w:rFonts w:ascii="Times New Roman" w:eastAsia="Times New Roman" w:hAnsi="Times New Roman" w:cs="Times New Roman"/>
      <w:sz w:val="24"/>
      <w:szCs w:val="20"/>
      <w:lang w:eastAsia="ru-RU"/>
    </w:rPr>
  </w:style>
  <w:style w:type="paragraph" w:styleId="8">
    <w:name w:val="heading 8"/>
    <w:basedOn w:val="a0"/>
    <w:next w:val="a0"/>
    <w:link w:val="80"/>
    <w:qFormat/>
    <w:rsid w:val="00E07141"/>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E07141"/>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unhideWhenUsed/>
    <w:rsid w:val="002B6F5C"/>
    <w:pPr>
      <w:spacing w:after="0" w:line="240" w:lineRule="auto"/>
    </w:pPr>
    <w:rPr>
      <w:rFonts w:ascii="Tahoma" w:hAnsi="Tahoma" w:cs="Tahoma"/>
      <w:sz w:val="16"/>
      <w:szCs w:val="16"/>
    </w:rPr>
  </w:style>
  <w:style w:type="character" w:customStyle="1" w:styleId="a5">
    <w:name w:val="Текст выноски Знак"/>
    <w:basedOn w:val="a1"/>
    <w:link w:val="a4"/>
    <w:rsid w:val="002B6F5C"/>
    <w:rPr>
      <w:rFonts w:ascii="Tahoma" w:hAnsi="Tahoma" w:cs="Tahoma"/>
      <w:sz w:val="16"/>
      <w:szCs w:val="16"/>
    </w:rPr>
  </w:style>
  <w:style w:type="paragraph" w:styleId="a6">
    <w:name w:val="header"/>
    <w:aliases w:val="Верхний колонтитул Знак1,Верхний колонтитул Знак Знак, Знак6 Знак Знак"/>
    <w:basedOn w:val="a0"/>
    <w:link w:val="a7"/>
    <w:unhideWhenUsed/>
    <w:rsid w:val="002B6F5C"/>
    <w:pPr>
      <w:tabs>
        <w:tab w:val="center" w:pos="4677"/>
        <w:tab w:val="right" w:pos="9355"/>
      </w:tabs>
      <w:spacing w:after="0" w:line="240" w:lineRule="auto"/>
    </w:pPr>
  </w:style>
  <w:style w:type="character" w:customStyle="1" w:styleId="a7">
    <w:name w:val="Верхний колонтитул Знак"/>
    <w:aliases w:val="Верхний колонтитул Знак1 Знак2,Верхний колонтитул Знак Знак Знак2, Знак6 Знак Знак Знак1"/>
    <w:basedOn w:val="a1"/>
    <w:link w:val="a6"/>
    <w:rsid w:val="002B6F5C"/>
  </w:style>
  <w:style w:type="paragraph" w:styleId="a8">
    <w:name w:val="footer"/>
    <w:aliases w:val=" Знак5"/>
    <w:basedOn w:val="a0"/>
    <w:link w:val="a9"/>
    <w:uiPriority w:val="99"/>
    <w:unhideWhenUsed/>
    <w:rsid w:val="002B6F5C"/>
    <w:pPr>
      <w:tabs>
        <w:tab w:val="center" w:pos="4677"/>
        <w:tab w:val="right" w:pos="9355"/>
      </w:tabs>
      <w:spacing w:after="0" w:line="240" w:lineRule="auto"/>
    </w:pPr>
  </w:style>
  <w:style w:type="character" w:customStyle="1" w:styleId="a9">
    <w:name w:val="Нижний колонтитул Знак"/>
    <w:aliases w:val=" Знак5 Знак"/>
    <w:basedOn w:val="a1"/>
    <w:link w:val="a8"/>
    <w:uiPriority w:val="99"/>
    <w:rsid w:val="002B6F5C"/>
  </w:style>
  <w:style w:type="character" w:customStyle="1" w:styleId="apple-converted-space">
    <w:name w:val="apple-converted-space"/>
    <w:basedOn w:val="a1"/>
    <w:rsid w:val="00BE055E"/>
  </w:style>
  <w:style w:type="character" w:styleId="aa">
    <w:name w:val="Hyperlink"/>
    <w:basedOn w:val="a1"/>
    <w:uiPriority w:val="99"/>
    <w:unhideWhenUsed/>
    <w:rsid w:val="00BE055E"/>
    <w:rPr>
      <w:color w:val="0000FF"/>
      <w:u w:val="single"/>
    </w:rPr>
  </w:style>
  <w:style w:type="paragraph" w:styleId="ab">
    <w:name w:val="List Paragraph"/>
    <w:aliases w:val="ПАРАГРАФ"/>
    <w:basedOn w:val="a0"/>
    <w:qFormat/>
    <w:rsid w:val="00AF2BE3"/>
    <w:pPr>
      <w:spacing w:after="160" w:line="259" w:lineRule="auto"/>
      <w:ind w:left="720"/>
      <w:contextualSpacing/>
    </w:pPr>
  </w:style>
  <w:style w:type="table" w:styleId="ac">
    <w:name w:val="Table Grid"/>
    <w:basedOn w:val="a2"/>
    <w:uiPriority w:val="59"/>
    <w:rsid w:val="0072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701C1B"/>
    <w:pPr>
      <w:spacing w:after="0" w:line="240" w:lineRule="auto"/>
    </w:pPr>
  </w:style>
  <w:style w:type="character" w:styleId="ae">
    <w:name w:val="annotation reference"/>
    <w:basedOn w:val="a1"/>
    <w:uiPriority w:val="99"/>
    <w:semiHidden/>
    <w:unhideWhenUsed/>
    <w:rsid w:val="00A93E09"/>
    <w:rPr>
      <w:sz w:val="16"/>
      <w:szCs w:val="16"/>
    </w:rPr>
  </w:style>
  <w:style w:type="paragraph" w:styleId="af">
    <w:name w:val="annotation text"/>
    <w:basedOn w:val="a0"/>
    <w:link w:val="af0"/>
    <w:semiHidden/>
    <w:unhideWhenUsed/>
    <w:rsid w:val="00A93E09"/>
    <w:pPr>
      <w:spacing w:line="240" w:lineRule="auto"/>
    </w:pPr>
    <w:rPr>
      <w:sz w:val="20"/>
      <w:szCs w:val="20"/>
    </w:rPr>
  </w:style>
  <w:style w:type="character" w:customStyle="1" w:styleId="af0">
    <w:name w:val="Текст примечания Знак"/>
    <w:basedOn w:val="a1"/>
    <w:link w:val="af"/>
    <w:rsid w:val="00A93E09"/>
    <w:rPr>
      <w:sz w:val="20"/>
      <w:szCs w:val="20"/>
    </w:rPr>
  </w:style>
  <w:style w:type="paragraph" w:styleId="af1">
    <w:name w:val="annotation subject"/>
    <w:basedOn w:val="af"/>
    <w:next w:val="af"/>
    <w:link w:val="af2"/>
    <w:semiHidden/>
    <w:unhideWhenUsed/>
    <w:rsid w:val="00A93E09"/>
    <w:rPr>
      <w:b/>
      <w:bCs/>
    </w:rPr>
  </w:style>
  <w:style w:type="character" w:customStyle="1" w:styleId="af2">
    <w:name w:val="Тема примечания Знак"/>
    <w:basedOn w:val="af0"/>
    <w:link w:val="af1"/>
    <w:rsid w:val="00A93E09"/>
    <w:rPr>
      <w:b/>
      <w:bCs/>
      <w:sz w:val="20"/>
      <w:szCs w:val="20"/>
    </w:rPr>
  </w:style>
  <w:style w:type="paragraph" w:styleId="af3">
    <w:name w:val="Title"/>
    <w:basedOn w:val="a0"/>
    <w:next w:val="a0"/>
    <w:link w:val="af4"/>
    <w:qFormat/>
    <w:rsid w:val="006913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4">
    <w:name w:val="Название Знак"/>
    <w:basedOn w:val="a1"/>
    <w:link w:val="af3"/>
    <w:rsid w:val="006913B8"/>
    <w:rPr>
      <w:rFonts w:asciiTheme="majorHAnsi" w:eastAsiaTheme="majorEastAsia" w:hAnsiTheme="majorHAnsi" w:cstheme="majorBidi"/>
      <w:color w:val="17365D" w:themeColor="text2" w:themeShade="BF"/>
      <w:spacing w:val="5"/>
      <w:kern w:val="28"/>
      <w:sz w:val="52"/>
      <w:szCs w:val="52"/>
      <w:lang w:eastAsia="ru-RU"/>
    </w:rPr>
  </w:style>
  <w:style w:type="paragraph" w:styleId="af5">
    <w:name w:val="Subtitle"/>
    <w:basedOn w:val="a0"/>
    <w:next w:val="a0"/>
    <w:link w:val="af6"/>
    <w:qFormat/>
    <w:rsid w:val="006913B8"/>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6">
    <w:name w:val="Подзаголовок Знак"/>
    <w:basedOn w:val="a1"/>
    <w:link w:val="af5"/>
    <w:rsid w:val="006913B8"/>
    <w:rPr>
      <w:rFonts w:asciiTheme="majorHAnsi" w:eastAsiaTheme="majorEastAsia" w:hAnsiTheme="majorHAnsi" w:cstheme="majorBidi"/>
      <w:i/>
      <w:iCs/>
      <w:color w:val="4F81BD" w:themeColor="accent1"/>
      <w:spacing w:val="15"/>
      <w:sz w:val="24"/>
      <w:szCs w:val="24"/>
      <w:lang w:eastAsia="ru-RU"/>
    </w:rPr>
  </w:style>
  <w:style w:type="character" w:styleId="af7">
    <w:name w:val="Placeholder Text"/>
    <w:basedOn w:val="a1"/>
    <w:uiPriority w:val="99"/>
    <w:semiHidden/>
    <w:rsid w:val="00E50063"/>
    <w:rPr>
      <w:color w:val="808080"/>
    </w:rPr>
  </w:style>
  <w:style w:type="character" w:customStyle="1" w:styleId="311">
    <w:name w:val="Основной текст (3) + 11"/>
    <w:aliases w:val="5 pt,Не полужирный"/>
    <w:basedOn w:val="a1"/>
    <w:rsid w:val="00E30412"/>
    <w:rPr>
      <w:b/>
      <w:bCs/>
      <w:sz w:val="23"/>
      <w:szCs w:val="23"/>
      <w:shd w:val="clear" w:color="auto" w:fill="FFFFFF"/>
    </w:rPr>
  </w:style>
  <w:style w:type="paragraph" w:styleId="af8">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21"/>
    <w:basedOn w:val="a0"/>
    <w:link w:val="af9"/>
    <w:unhideWhenUsed/>
    <w:rsid w:val="001F7E67"/>
    <w:pPr>
      <w:spacing w:after="120" w:line="259" w:lineRule="auto"/>
      <w:ind w:left="283"/>
    </w:pPr>
  </w:style>
  <w:style w:type="character" w:customStyle="1" w:styleId="af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1"/>
    <w:link w:val="af8"/>
    <w:rsid w:val="001F7E67"/>
  </w:style>
  <w:style w:type="paragraph" w:styleId="afa">
    <w:name w:val="Body Text"/>
    <w:aliases w:val="Основной текст Знак1,Основной текст Знак Знак Знак,bt,Основной текст1,Основной текст отчета,Body Text Char"/>
    <w:basedOn w:val="a0"/>
    <w:link w:val="afb"/>
    <w:unhideWhenUsed/>
    <w:rsid w:val="00AA233F"/>
    <w:pPr>
      <w:spacing w:after="120"/>
    </w:pPr>
  </w:style>
  <w:style w:type="character" w:customStyle="1" w:styleId="afb">
    <w:name w:val="Основной текст Знак"/>
    <w:aliases w:val="Основной текст Знак1 Знак1,Основной текст Знак Знак Знак Знак1,bt Знак1,Основной текст1 Знак1,Основной текст отчета Знак1,Body Text Char Знак1"/>
    <w:basedOn w:val="a1"/>
    <w:link w:val="afa"/>
    <w:rsid w:val="00AA233F"/>
  </w:style>
  <w:style w:type="paragraph" w:styleId="afc">
    <w:name w:val="Normal (Web)"/>
    <w:basedOn w:val="a0"/>
    <w:unhideWhenUsed/>
    <w:rsid w:val="00F17C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Стратегия основной текст"/>
    <w:basedOn w:val="a0"/>
    <w:qFormat/>
    <w:rsid w:val="0010005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0">
    <w:name w:val="Заголовок 1 Знак"/>
    <w:aliases w:val="ГЛАВА Знак1"/>
    <w:basedOn w:val="a1"/>
    <w:link w:val="1"/>
    <w:rsid w:val="00255519"/>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1"/>
    <w:link w:val="20"/>
    <w:rsid w:val="00255519"/>
    <w:rPr>
      <w:rFonts w:asciiTheme="majorHAnsi" w:eastAsiaTheme="majorEastAsia" w:hAnsiTheme="majorHAnsi" w:cstheme="majorBidi"/>
      <w:b/>
      <w:bCs/>
      <w:color w:val="4F81BD" w:themeColor="accent1"/>
      <w:sz w:val="26"/>
      <w:szCs w:val="26"/>
    </w:rPr>
  </w:style>
  <w:style w:type="paragraph" w:styleId="afe">
    <w:name w:val="TOC Heading"/>
    <w:basedOn w:val="1"/>
    <w:next w:val="a0"/>
    <w:uiPriority w:val="39"/>
    <w:unhideWhenUsed/>
    <w:qFormat/>
    <w:rsid w:val="007044CF"/>
    <w:pPr>
      <w:outlineLvl w:val="9"/>
    </w:pPr>
    <w:rPr>
      <w:lang w:eastAsia="ru-RU"/>
    </w:rPr>
  </w:style>
  <w:style w:type="paragraph" w:styleId="11">
    <w:name w:val="toc 1"/>
    <w:basedOn w:val="a0"/>
    <w:next w:val="a0"/>
    <w:autoRedefine/>
    <w:uiPriority w:val="39"/>
    <w:unhideWhenUsed/>
    <w:qFormat/>
    <w:rsid w:val="00ED0E7D"/>
    <w:pPr>
      <w:tabs>
        <w:tab w:val="left" w:pos="567"/>
        <w:tab w:val="right" w:leader="dot" w:pos="9627"/>
      </w:tabs>
      <w:spacing w:after="100"/>
      <w:ind w:firstLine="142"/>
      <w:jc w:val="both"/>
    </w:pPr>
    <w:rPr>
      <w:rFonts w:ascii="Times New Roman" w:hAnsi="Times New Roman"/>
      <w:b/>
      <w:bCs/>
      <w:sz w:val="32"/>
      <w:szCs w:val="32"/>
    </w:rPr>
  </w:style>
  <w:style w:type="paragraph" w:styleId="22">
    <w:name w:val="toc 2"/>
    <w:basedOn w:val="a0"/>
    <w:next w:val="a0"/>
    <w:autoRedefine/>
    <w:uiPriority w:val="39"/>
    <w:unhideWhenUsed/>
    <w:qFormat/>
    <w:rsid w:val="004B6AC6"/>
    <w:pPr>
      <w:tabs>
        <w:tab w:val="right" w:leader="dot" w:pos="9627"/>
      </w:tabs>
      <w:spacing w:after="100"/>
      <w:jc w:val="both"/>
    </w:pPr>
    <w:rPr>
      <w:rFonts w:ascii="Times New Roman" w:hAnsi="Times New Roman" w:cs="Times New Roman"/>
      <w:b/>
      <w:sz w:val="32"/>
      <w:szCs w:val="32"/>
    </w:rPr>
  </w:style>
  <w:style w:type="character" w:customStyle="1" w:styleId="30">
    <w:name w:val="Заголовок 3 Знак"/>
    <w:aliases w:val="Заголовок 3 Знак1 Знак"/>
    <w:basedOn w:val="a1"/>
    <w:link w:val="3"/>
    <w:rsid w:val="007044CF"/>
    <w:rPr>
      <w:rFonts w:asciiTheme="majorHAnsi" w:eastAsiaTheme="majorEastAsia" w:hAnsiTheme="majorHAnsi" w:cstheme="majorBidi"/>
      <w:b/>
      <w:bCs/>
      <w:color w:val="4F81BD" w:themeColor="accent1"/>
    </w:rPr>
  </w:style>
  <w:style w:type="paragraph" w:styleId="aff">
    <w:name w:val="footnote text"/>
    <w:aliases w:val="Table_Footnote_last Знак,Table_Footnote_last Знак Знак,Table_Footnote_last"/>
    <w:basedOn w:val="a0"/>
    <w:link w:val="aff0"/>
    <w:semiHidden/>
    <w:unhideWhenUsed/>
    <w:rsid w:val="006C713B"/>
    <w:pPr>
      <w:spacing w:after="0" w:line="240" w:lineRule="auto"/>
    </w:pPr>
    <w:rPr>
      <w:sz w:val="20"/>
      <w:szCs w:val="20"/>
    </w:rPr>
  </w:style>
  <w:style w:type="character" w:customStyle="1" w:styleId="aff0">
    <w:name w:val="Текст сноски Знак"/>
    <w:aliases w:val="Table_Footnote_last Знак Знак1,Table_Footnote_last Знак Знак Знак,Table_Footnote_last Знак1"/>
    <w:basedOn w:val="a1"/>
    <w:link w:val="aff"/>
    <w:semiHidden/>
    <w:rsid w:val="006C713B"/>
    <w:rPr>
      <w:sz w:val="20"/>
      <w:szCs w:val="20"/>
    </w:rPr>
  </w:style>
  <w:style w:type="character" w:styleId="aff1">
    <w:name w:val="footnote reference"/>
    <w:basedOn w:val="a1"/>
    <w:semiHidden/>
    <w:rsid w:val="006C713B"/>
    <w:rPr>
      <w:vertAlign w:val="superscript"/>
    </w:rPr>
  </w:style>
  <w:style w:type="character" w:customStyle="1" w:styleId="40">
    <w:name w:val="Заголовок 4 Знак"/>
    <w:basedOn w:val="a1"/>
    <w:link w:val="4"/>
    <w:rsid w:val="00E07141"/>
    <w:rPr>
      <w:rFonts w:ascii="Times New Roman" w:eastAsia="Times New Roman" w:hAnsi="Times New Roman" w:cs="Times New Roman"/>
      <w:sz w:val="28"/>
      <w:szCs w:val="24"/>
      <w:lang w:eastAsia="ru-RU"/>
    </w:rPr>
  </w:style>
  <w:style w:type="character" w:customStyle="1" w:styleId="50">
    <w:name w:val="Заголовок 5 Знак"/>
    <w:basedOn w:val="a1"/>
    <w:link w:val="5"/>
    <w:rsid w:val="00E07141"/>
    <w:rPr>
      <w:rFonts w:ascii="Times New Roman" w:eastAsia="Times New Roman" w:hAnsi="Times New Roman" w:cs="Times New Roman"/>
      <w:sz w:val="24"/>
      <w:szCs w:val="24"/>
      <w:u w:val="single"/>
      <w:lang w:eastAsia="ru-RU"/>
    </w:rPr>
  </w:style>
  <w:style w:type="character" w:customStyle="1" w:styleId="60">
    <w:name w:val="Заголовок 6 Знак"/>
    <w:basedOn w:val="a1"/>
    <w:link w:val="6"/>
    <w:rsid w:val="00E07141"/>
    <w:rPr>
      <w:rFonts w:ascii="Times New Roman" w:eastAsia="Times New Roman" w:hAnsi="Times New Roman" w:cs="Times New Roman"/>
      <w:b/>
      <w:bCs/>
      <w:lang w:eastAsia="ru-RU"/>
    </w:rPr>
  </w:style>
  <w:style w:type="character" w:customStyle="1" w:styleId="70">
    <w:name w:val="Заголовок 7 Знак"/>
    <w:basedOn w:val="a1"/>
    <w:link w:val="7"/>
    <w:rsid w:val="00E07141"/>
    <w:rPr>
      <w:rFonts w:ascii="Times New Roman" w:eastAsia="Times New Roman" w:hAnsi="Times New Roman" w:cs="Times New Roman"/>
      <w:sz w:val="24"/>
      <w:szCs w:val="20"/>
      <w:lang w:eastAsia="ru-RU"/>
    </w:rPr>
  </w:style>
  <w:style w:type="character" w:customStyle="1" w:styleId="80">
    <w:name w:val="Заголовок 8 Знак"/>
    <w:basedOn w:val="a1"/>
    <w:link w:val="8"/>
    <w:rsid w:val="00E07141"/>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E07141"/>
    <w:rPr>
      <w:rFonts w:ascii="Arial" w:eastAsia="Times New Roman" w:hAnsi="Arial" w:cs="Arial"/>
      <w:lang w:eastAsia="ru-RU"/>
    </w:rPr>
  </w:style>
  <w:style w:type="numbering" w:customStyle="1" w:styleId="12">
    <w:name w:val="Нет списка1"/>
    <w:next w:val="a3"/>
    <w:semiHidden/>
    <w:rsid w:val="00E07141"/>
  </w:style>
  <w:style w:type="character" w:customStyle="1" w:styleId="110">
    <w:name w:val="Заголовок 1 Знак1"/>
    <w:aliases w:val="ГЛАВА Знак"/>
    <w:basedOn w:val="a1"/>
    <w:locked/>
    <w:rsid w:val="00E07141"/>
    <w:rPr>
      <w:sz w:val="28"/>
      <w:szCs w:val="24"/>
      <w:lang w:val="ru-RU" w:eastAsia="ru-RU" w:bidi="ar-SA"/>
    </w:rPr>
  </w:style>
  <w:style w:type="paragraph" w:styleId="23">
    <w:name w:val="Body Text Indent 2"/>
    <w:aliases w:val=" Знак2 Знак,Знак2 Знак"/>
    <w:basedOn w:val="a0"/>
    <w:link w:val="210"/>
    <w:rsid w:val="00E07141"/>
    <w:pPr>
      <w:spacing w:after="0" w:line="288" w:lineRule="auto"/>
      <w:ind w:firstLine="709"/>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1"/>
    <w:uiPriority w:val="99"/>
    <w:semiHidden/>
    <w:rsid w:val="00E07141"/>
  </w:style>
  <w:style w:type="character" w:customStyle="1" w:styleId="210">
    <w:name w:val="Основной текст с отступом 2 Знак1"/>
    <w:aliases w:val=" Знак2 Знак Знак,Знак2 Знак Знак"/>
    <w:basedOn w:val="a1"/>
    <w:link w:val="23"/>
    <w:locked/>
    <w:rsid w:val="00E07141"/>
    <w:rPr>
      <w:rFonts w:ascii="Times New Roman" w:eastAsia="Times New Roman" w:hAnsi="Times New Roman" w:cs="Times New Roman"/>
      <w:sz w:val="28"/>
      <w:szCs w:val="24"/>
      <w:lang w:eastAsia="ru-RU"/>
    </w:rPr>
  </w:style>
  <w:style w:type="character" w:customStyle="1" w:styleId="13">
    <w:name w:val="Название Знак1"/>
    <w:basedOn w:val="a1"/>
    <w:locked/>
    <w:rsid w:val="00E07141"/>
    <w:rPr>
      <w:sz w:val="28"/>
      <w:szCs w:val="24"/>
      <w:lang w:val="ru-RU" w:eastAsia="ru-RU" w:bidi="ar-SA"/>
    </w:rPr>
  </w:style>
  <w:style w:type="paragraph" w:styleId="31">
    <w:name w:val="Body Text Indent 3"/>
    <w:basedOn w:val="a0"/>
    <w:link w:val="32"/>
    <w:rsid w:val="00E07141"/>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rsid w:val="00E07141"/>
    <w:rPr>
      <w:rFonts w:ascii="Times New Roman" w:eastAsia="Times New Roman" w:hAnsi="Times New Roman" w:cs="Times New Roman"/>
      <w:sz w:val="16"/>
      <w:szCs w:val="16"/>
      <w:lang w:eastAsia="ru-RU"/>
    </w:rPr>
  </w:style>
  <w:style w:type="paragraph" w:styleId="aff2">
    <w:name w:val="Plain Text"/>
    <w:basedOn w:val="a0"/>
    <w:link w:val="aff3"/>
    <w:rsid w:val="00E07141"/>
    <w:pPr>
      <w:spacing w:after="0" w:line="340" w:lineRule="exact"/>
      <w:ind w:firstLine="289"/>
      <w:jc w:val="both"/>
    </w:pPr>
    <w:rPr>
      <w:rFonts w:ascii="Times New Roman" w:eastAsia="Times New Roman" w:hAnsi="Times New Roman" w:cs="Times New Roman"/>
      <w:sz w:val="26"/>
      <w:szCs w:val="20"/>
      <w:lang w:eastAsia="ru-RU"/>
    </w:rPr>
  </w:style>
  <w:style w:type="character" w:customStyle="1" w:styleId="aff3">
    <w:name w:val="Текст Знак"/>
    <w:basedOn w:val="a1"/>
    <w:link w:val="aff2"/>
    <w:rsid w:val="00E07141"/>
    <w:rPr>
      <w:rFonts w:ascii="Times New Roman" w:eastAsia="Times New Roman" w:hAnsi="Times New Roman" w:cs="Times New Roman"/>
      <w:sz w:val="26"/>
      <w:szCs w:val="20"/>
      <w:lang w:eastAsia="ru-RU"/>
    </w:rPr>
  </w:style>
  <w:style w:type="paragraph" w:customStyle="1" w:styleId="220">
    <w:name w:val="Основной текст 22"/>
    <w:basedOn w:val="a0"/>
    <w:rsid w:val="00E07141"/>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11">
    <w:name w:val="Основной текст с отступом 21"/>
    <w:basedOn w:val="a0"/>
    <w:rsid w:val="00E07141"/>
    <w:pPr>
      <w:widowControl w:val="0"/>
      <w:spacing w:before="680" w:after="0" w:line="240" w:lineRule="auto"/>
      <w:ind w:right="200" w:firstLine="720"/>
      <w:jc w:val="both"/>
    </w:pPr>
    <w:rPr>
      <w:rFonts w:ascii="Times New Roman" w:eastAsia="Times New Roman" w:hAnsi="Times New Roman" w:cs="Times New Roman"/>
      <w:sz w:val="28"/>
      <w:szCs w:val="20"/>
      <w:lang w:eastAsia="ru-RU"/>
    </w:rPr>
  </w:style>
  <w:style w:type="character" w:customStyle="1" w:styleId="25">
    <w:name w:val="Основной текст Знак2"/>
    <w:aliases w:val="Основной текст Знак1 Знак,Основной текст Знак Знак Знак Знак,bt Знак,Основной текст1 Знак,Основной текст Знак Знак,Основной текст отчета Знак,Body Text Char Знак"/>
    <w:basedOn w:val="a1"/>
    <w:semiHidden/>
    <w:locked/>
    <w:rsid w:val="00E07141"/>
    <w:rPr>
      <w:sz w:val="24"/>
      <w:szCs w:val="24"/>
      <w:lang w:val="ru-RU" w:eastAsia="ru-RU" w:bidi="ar-SA"/>
    </w:rPr>
  </w:style>
  <w:style w:type="paragraph" w:customStyle="1" w:styleId="aff4">
    <w:name w:val="текст сноски"/>
    <w:basedOn w:val="a0"/>
    <w:rsid w:val="00E07141"/>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26">
    <w:name w:val="заголовок 2"/>
    <w:basedOn w:val="a0"/>
    <w:next w:val="a0"/>
    <w:rsid w:val="00E07141"/>
    <w:pPr>
      <w:keepNext/>
      <w:autoSpaceDE w:val="0"/>
      <w:autoSpaceDN w:val="0"/>
      <w:spacing w:after="0" w:line="240" w:lineRule="auto"/>
      <w:jc w:val="center"/>
    </w:pPr>
    <w:rPr>
      <w:rFonts w:ascii="Arial" w:eastAsia="Times New Roman" w:hAnsi="Arial" w:cs="Arial"/>
      <w:b/>
      <w:bCs/>
      <w:sz w:val="20"/>
      <w:szCs w:val="20"/>
      <w:lang w:eastAsia="ru-RU"/>
    </w:rPr>
  </w:style>
  <w:style w:type="paragraph" w:customStyle="1" w:styleId="51">
    <w:name w:val="заголовок 5"/>
    <w:basedOn w:val="a0"/>
    <w:next w:val="a0"/>
    <w:rsid w:val="00E07141"/>
    <w:pPr>
      <w:keepNext/>
      <w:autoSpaceDE w:val="0"/>
      <w:autoSpaceDN w:val="0"/>
      <w:spacing w:after="0" w:line="240" w:lineRule="auto"/>
      <w:outlineLvl w:val="4"/>
    </w:pPr>
    <w:rPr>
      <w:rFonts w:ascii="Arial" w:eastAsia="Times New Roman" w:hAnsi="Arial" w:cs="Arial"/>
      <w:i/>
      <w:iCs/>
      <w:sz w:val="20"/>
      <w:szCs w:val="20"/>
      <w:lang w:eastAsia="ru-RU"/>
    </w:rPr>
  </w:style>
  <w:style w:type="table" w:customStyle="1" w:styleId="14">
    <w:name w:val="Сетка таблицы1"/>
    <w:basedOn w:val="a2"/>
    <w:next w:val="ac"/>
    <w:rsid w:val="00E071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2"/>
    <w:basedOn w:val="a0"/>
    <w:link w:val="212"/>
    <w:rsid w:val="00E07141"/>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1"/>
    <w:rsid w:val="00E07141"/>
  </w:style>
  <w:style w:type="character" w:customStyle="1" w:styleId="212">
    <w:name w:val="Основной текст 2 Знак1"/>
    <w:basedOn w:val="a1"/>
    <w:link w:val="27"/>
    <w:locked/>
    <w:rsid w:val="00E07141"/>
    <w:rPr>
      <w:rFonts w:ascii="Times New Roman" w:eastAsia="Times New Roman" w:hAnsi="Times New Roman" w:cs="Times New Roman"/>
      <w:sz w:val="24"/>
      <w:szCs w:val="24"/>
      <w:lang w:eastAsia="ru-RU"/>
    </w:rPr>
  </w:style>
  <w:style w:type="paragraph" w:styleId="33">
    <w:name w:val="Body Text 3"/>
    <w:basedOn w:val="a0"/>
    <w:link w:val="34"/>
    <w:rsid w:val="00E07141"/>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rsid w:val="00E07141"/>
    <w:rPr>
      <w:rFonts w:ascii="Times New Roman" w:eastAsia="Times New Roman" w:hAnsi="Times New Roman" w:cs="Times New Roman"/>
      <w:sz w:val="16"/>
      <w:szCs w:val="16"/>
      <w:lang w:eastAsia="ru-RU"/>
    </w:rPr>
  </w:style>
  <w:style w:type="paragraph" w:customStyle="1" w:styleId="aff5">
    <w:name w:val="пун"/>
    <w:basedOn w:val="a0"/>
    <w:rsid w:val="00E07141"/>
    <w:pPr>
      <w:tabs>
        <w:tab w:val="num" w:pos="720"/>
      </w:tabs>
      <w:spacing w:after="0" w:line="240" w:lineRule="auto"/>
      <w:ind w:left="720" w:hanging="360"/>
    </w:pPr>
    <w:rPr>
      <w:rFonts w:ascii="Times New Roman" w:eastAsia="Times New Roman" w:hAnsi="Times New Roman" w:cs="Times New Roman"/>
      <w:sz w:val="20"/>
      <w:szCs w:val="20"/>
      <w:lang w:eastAsia="ru-RU"/>
    </w:rPr>
  </w:style>
  <w:style w:type="paragraph" w:customStyle="1" w:styleId="-">
    <w:name w:val="Табл-номер"/>
    <w:basedOn w:val="aff2"/>
    <w:rsid w:val="00E07141"/>
    <w:pPr>
      <w:spacing w:before="120" w:after="120"/>
      <w:jc w:val="right"/>
    </w:pPr>
    <w:rPr>
      <w:spacing w:val="40"/>
    </w:rPr>
  </w:style>
  <w:style w:type="paragraph" w:customStyle="1" w:styleId="-0">
    <w:name w:val="табл-заг"/>
    <w:basedOn w:val="a0"/>
    <w:rsid w:val="00E07141"/>
    <w:pPr>
      <w:widowControl w:val="0"/>
      <w:spacing w:before="120" w:after="120" w:line="240" w:lineRule="auto"/>
      <w:jc w:val="center"/>
    </w:pPr>
    <w:rPr>
      <w:rFonts w:ascii="Times New Roman" w:eastAsia="Times New Roman" w:hAnsi="Times New Roman" w:cs="Times New Roman"/>
      <w:snapToGrid w:val="0"/>
      <w:sz w:val="26"/>
      <w:szCs w:val="20"/>
      <w:lang w:eastAsia="ru-RU"/>
    </w:rPr>
  </w:style>
  <w:style w:type="paragraph" w:customStyle="1" w:styleId="-1">
    <w:name w:val="Табл-шапка"/>
    <w:basedOn w:val="aff2"/>
    <w:rsid w:val="00E07141"/>
    <w:pPr>
      <w:spacing w:line="240" w:lineRule="auto"/>
      <w:ind w:firstLine="0"/>
      <w:jc w:val="center"/>
    </w:pPr>
    <w:rPr>
      <w:b/>
      <w:sz w:val="22"/>
    </w:rPr>
  </w:style>
  <w:style w:type="paragraph" w:customStyle="1" w:styleId="aff6">
    <w:name w:val="пунк"/>
    <w:basedOn w:val="aff7"/>
    <w:rsid w:val="00E07141"/>
    <w:pPr>
      <w:ind w:left="720" w:hanging="720"/>
    </w:pPr>
    <w:rPr>
      <w:sz w:val="23"/>
    </w:rPr>
  </w:style>
  <w:style w:type="paragraph" w:customStyle="1" w:styleId="aff7">
    <w:name w:val="Буклет"/>
    <w:basedOn w:val="a0"/>
    <w:rsid w:val="00E07141"/>
    <w:pPr>
      <w:spacing w:after="120" w:line="240" w:lineRule="auto"/>
      <w:ind w:firstLine="284"/>
    </w:pPr>
    <w:rPr>
      <w:rFonts w:ascii="Arial" w:eastAsia="Times New Roman" w:hAnsi="Arial" w:cs="Times New Roman"/>
      <w:sz w:val="24"/>
      <w:szCs w:val="20"/>
      <w:lang w:eastAsia="ru-RU"/>
    </w:rPr>
  </w:style>
  <w:style w:type="paragraph" w:customStyle="1" w:styleId="-2">
    <w:name w:val="табл-шапка"/>
    <w:basedOn w:val="aff8"/>
    <w:rsid w:val="00E07141"/>
    <w:pPr>
      <w:spacing w:line="240" w:lineRule="auto"/>
      <w:ind w:firstLine="0"/>
      <w:jc w:val="center"/>
    </w:pPr>
    <w:rPr>
      <w:rFonts w:ascii="Times New Roman" w:hAnsi="Times New Roman"/>
      <w:b/>
      <w:sz w:val="20"/>
    </w:rPr>
  </w:style>
  <w:style w:type="paragraph" w:customStyle="1" w:styleId="aff8">
    <w:name w:val="Абзац"/>
    <w:basedOn w:val="a0"/>
    <w:rsid w:val="00E07141"/>
    <w:pPr>
      <w:spacing w:after="0" w:line="360" w:lineRule="exact"/>
      <w:ind w:firstLine="567"/>
      <w:jc w:val="both"/>
    </w:pPr>
    <w:rPr>
      <w:rFonts w:ascii="Arial" w:eastAsia="Times New Roman" w:hAnsi="Arial" w:cs="Times New Roman"/>
      <w:sz w:val="26"/>
      <w:szCs w:val="20"/>
      <w:lang w:eastAsia="ru-RU"/>
    </w:rPr>
  </w:style>
  <w:style w:type="paragraph" w:customStyle="1" w:styleId="15">
    <w:name w:val="Название1"/>
    <w:basedOn w:val="1"/>
    <w:rsid w:val="00E07141"/>
    <w:pPr>
      <w:keepLines w:val="0"/>
      <w:spacing w:before="360" w:after="120" w:line="240" w:lineRule="exact"/>
      <w:jc w:val="center"/>
    </w:pPr>
    <w:rPr>
      <w:rFonts w:ascii="Times New Roman" w:eastAsia="Times New Roman" w:hAnsi="Times New Roman" w:cs="Times New Roman"/>
      <w:bCs w:val="0"/>
      <w:color w:val="auto"/>
      <w:szCs w:val="20"/>
      <w:lang w:eastAsia="ru-RU"/>
    </w:rPr>
  </w:style>
  <w:style w:type="paragraph" w:customStyle="1" w:styleId="29">
    <w:name w:val="Назвакние2"/>
    <w:basedOn w:val="1"/>
    <w:rsid w:val="00E07141"/>
    <w:pPr>
      <w:keepLines w:val="0"/>
      <w:spacing w:before="360" w:after="120" w:line="240" w:lineRule="exact"/>
      <w:jc w:val="center"/>
    </w:pPr>
    <w:rPr>
      <w:rFonts w:ascii="Times New Roman" w:eastAsia="Times New Roman" w:hAnsi="Times New Roman" w:cs="Times New Roman"/>
      <w:b w:val="0"/>
      <w:bCs w:val="0"/>
      <w:color w:val="auto"/>
      <w:szCs w:val="20"/>
      <w:u w:val="single"/>
      <w:lang w:eastAsia="ru-RU"/>
    </w:rPr>
  </w:style>
  <w:style w:type="paragraph" w:customStyle="1" w:styleId="-3">
    <w:name w:val="Табл-основной текст"/>
    <w:basedOn w:val="afa"/>
    <w:rsid w:val="00E07141"/>
    <w:pPr>
      <w:spacing w:after="0" w:line="240" w:lineRule="auto"/>
    </w:pPr>
    <w:rPr>
      <w:rFonts w:ascii="Times New Roman" w:eastAsia="Times New Roman" w:hAnsi="Times New Roman" w:cs="Times New Roman"/>
      <w:b/>
      <w:sz w:val="24"/>
      <w:szCs w:val="20"/>
      <w:lang w:eastAsia="ru-RU"/>
    </w:rPr>
  </w:style>
  <w:style w:type="paragraph" w:customStyle="1" w:styleId="-4">
    <w:name w:val="Табл-цифровой текст"/>
    <w:basedOn w:val="1"/>
    <w:rsid w:val="00E07141"/>
    <w:pPr>
      <w:keepLines w:val="0"/>
      <w:spacing w:before="0" w:line="240" w:lineRule="exact"/>
      <w:jc w:val="center"/>
    </w:pPr>
    <w:rPr>
      <w:rFonts w:ascii="Times New Roman" w:eastAsia="Times New Roman" w:hAnsi="Times New Roman" w:cs="Times New Roman"/>
      <w:bCs w:val="0"/>
      <w:color w:val="auto"/>
      <w:sz w:val="24"/>
      <w:szCs w:val="20"/>
      <w:lang w:eastAsia="ru-RU"/>
    </w:rPr>
  </w:style>
  <w:style w:type="paragraph" w:customStyle="1" w:styleId="-5">
    <w:name w:val="Табл-название"/>
    <w:basedOn w:val="1"/>
    <w:rsid w:val="00E07141"/>
    <w:pPr>
      <w:keepLines w:val="0"/>
      <w:spacing w:before="360" w:after="120" w:line="240" w:lineRule="exact"/>
      <w:jc w:val="center"/>
    </w:pPr>
    <w:rPr>
      <w:rFonts w:ascii="Times New Roman" w:eastAsia="Times New Roman" w:hAnsi="Times New Roman" w:cs="Times New Roman"/>
      <w:bCs w:val="0"/>
      <w:color w:val="auto"/>
      <w:szCs w:val="20"/>
      <w:lang w:eastAsia="ru-RU"/>
    </w:rPr>
  </w:style>
  <w:style w:type="paragraph" w:customStyle="1" w:styleId="aff9">
    <w:name w:val="Абзац с отступом"/>
    <w:basedOn w:val="aff8"/>
    <w:rsid w:val="00E07141"/>
    <w:pPr>
      <w:spacing w:line="340" w:lineRule="exact"/>
      <w:ind w:firstLine="0"/>
    </w:pPr>
    <w:rPr>
      <w:rFonts w:ascii="Times New Roman" w:hAnsi="Times New Roman"/>
    </w:rPr>
  </w:style>
  <w:style w:type="paragraph" w:customStyle="1" w:styleId="affa">
    <w:name w:val="вопр"/>
    <w:basedOn w:val="afa"/>
    <w:rsid w:val="00E07141"/>
    <w:pPr>
      <w:spacing w:line="240" w:lineRule="auto"/>
      <w:ind w:left="426" w:hanging="426"/>
      <w:jc w:val="both"/>
    </w:pPr>
    <w:rPr>
      <w:rFonts w:ascii="Arial" w:eastAsia="Times New Roman" w:hAnsi="Arial" w:cs="Times New Roman"/>
      <w:b/>
      <w:sz w:val="30"/>
      <w:szCs w:val="20"/>
      <w:lang w:eastAsia="ru-RU"/>
    </w:rPr>
  </w:style>
  <w:style w:type="paragraph" w:customStyle="1" w:styleId="affb">
    <w:name w:val="текст"/>
    <w:basedOn w:val="a0"/>
    <w:rsid w:val="00E07141"/>
    <w:pPr>
      <w:spacing w:after="120" w:line="240" w:lineRule="auto"/>
      <w:ind w:firstLine="624"/>
      <w:jc w:val="both"/>
    </w:pPr>
    <w:rPr>
      <w:rFonts w:ascii="Arial" w:eastAsia="Times New Roman" w:hAnsi="Arial" w:cs="Times New Roman"/>
      <w:sz w:val="32"/>
      <w:szCs w:val="20"/>
      <w:lang w:eastAsia="ru-RU"/>
    </w:rPr>
  </w:style>
  <w:style w:type="paragraph" w:customStyle="1" w:styleId="Bullet">
    <w:name w:val="Bullet"/>
    <w:basedOn w:val="af8"/>
    <w:rsid w:val="00E07141"/>
    <w:pPr>
      <w:tabs>
        <w:tab w:val="num" w:pos="360"/>
        <w:tab w:val="left" w:pos="567"/>
      </w:tabs>
      <w:spacing w:before="120" w:after="0" w:line="360" w:lineRule="auto"/>
      <w:ind w:left="360" w:hanging="360"/>
      <w:jc w:val="both"/>
    </w:pPr>
    <w:rPr>
      <w:rFonts w:ascii="Times New Roman" w:eastAsia="Times New Roman" w:hAnsi="Times New Roman" w:cs="Times New Roman"/>
      <w:sz w:val="24"/>
      <w:szCs w:val="20"/>
      <w:lang w:eastAsia="ru-RU"/>
    </w:rPr>
  </w:style>
  <w:style w:type="paragraph" w:customStyle="1" w:styleId="16">
    <w:name w:val="Обычный1"/>
    <w:rsid w:val="00E0714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Blockquote">
    <w:name w:val="Blockquote"/>
    <w:basedOn w:val="a0"/>
    <w:rsid w:val="00E07141"/>
    <w:pPr>
      <w:numPr>
        <w:numId w:val="50"/>
      </w:numPr>
      <w:tabs>
        <w:tab w:val="clear" w:pos="454"/>
      </w:tabs>
      <w:spacing w:before="100" w:after="100" w:line="240" w:lineRule="auto"/>
      <w:ind w:left="360" w:right="360" w:firstLine="0"/>
    </w:pPr>
    <w:rPr>
      <w:rFonts w:ascii="Times New Roman" w:eastAsia="Times New Roman" w:hAnsi="Times New Roman" w:cs="Times New Roman"/>
      <w:snapToGrid w:val="0"/>
      <w:sz w:val="24"/>
      <w:szCs w:val="20"/>
      <w:lang w:eastAsia="ru-RU"/>
    </w:rPr>
  </w:style>
  <w:style w:type="character" w:styleId="affc">
    <w:name w:val="page number"/>
    <w:basedOn w:val="a1"/>
    <w:rsid w:val="00E07141"/>
  </w:style>
  <w:style w:type="character" w:customStyle="1" w:styleId="2a">
    <w:name w:val="Верхний колонтитул Знак2"/>
    <w:aliases w:val="Верхний колонтитул Знак1 Знак1,Верхний колонтитул Знак Знак Знак1, Знак6 Знак Знак Знак"/>
    <w:basedOn w:val="a1"/>
    <w:locked/>
    <w:rsid w:val="00E07141"/>
    <w:rPr>
      <w:lang w:val="ru-RU" w:eastAsia="ru-RU" w:bidi="ar-SA"/>
    </w:rPr>
  </w:style>
  <w:style w:type="paragraph" w:customStyle="1" w:styleId="81">
    <w:name w:val="çàãîëîâîê 8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i/>
      <w:color w:val="0000FF"/>
      <w:sz w:val="20"/>
      <w:szCs w:val="20"/>
      <w:lang w:eastAsia="ru-RU"/>
    </w:rPr>
  </w:style>
  <w:style w:type="paragraph" w:customStyle="1" w:styleId="213">
    <w:name w:val="çàãîëîâîê 2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color w:val="000000"/>
      <w:sz w:val="20"/>
      <w:szCs w:val="20"/>
      <w:lang w:eastAsia="ru-RU"/>
    </w:rPr>
  </w:style>
  <w:style w:type="paragraph" w:customStyle="1" w:styleId="61">
    <w:name w:val="çàãîëîâîê 6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sz w:val="20"/>
      <w:szCs w:val="20"/>
      <w:lang w:eastAsia="ru-RU"/>
    </w:rPr>
  </w:style>
  <w:style w:type="paragraph" w:customStyle="1" w:styleId="310">
    <w:name w:val="çàãîëîâîê 3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color w:val="000000"/>
      <w:sz w:val="20"/>
      <w:szCs w:val="20"/>
      <w:u w:val="single"/>
      <w:lang w:eastAsia="ru-RU"/>
    </w:rPr>
  </w:style>
  <w:style w:type="paragraph" w:customStyle="1" w:styleId="62">
    <w:name w:val="заголовок 6"/>
    <w:basedOn w:val="a0"/>
    <w:next w:val="a0"/>
    <w:rsid w:val="00E07141"/>
    <w:pPr>
      <w:keepNext/>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4"/>
      <w:szCs w:val="20"/>
      <w:lang w:eastAsia="ru-RU"/>
    </w:rPr>
  </w:style>
  <w:style w:type="paragraph" w:styleId="affd">
    <w:name w:val="Block Text"/>
    <w:basedOn w:val="a0"/>
    <w:rsid w:val="00E07141"/>
    <w:pPr>
      <w:spacing w:after="0" w:line="240" w:lineRule="auto"/>
      <w:ind w:left="-125" w:right="-185"/>
      <w:jc w:val="both"/>
    </w:pPr>
    <w:rPr>
      <w:rFonts w:ascii="Times New Roman" w:eastAsia="Times New Roman" w:hAnsi="Times New Roman" w:cs="Times New Roman"/>
      <w:color w:val="FF0000"/>
      <w:sz w:val="20"/>
      <w:szCs w:val="24"/>
      <w:lang w:eastAsia="ru-RU"/>
    </w:rPr>
  </w:style>
  <w:style w:type="paragraph" w:customStyle="1" w:styleId="Heading">
    <w:name w:val="Heading"/>
    <w:rsid w:val="00E07141"/>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e">
    <w:name w:val="Знак Знак Знак"/>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harChar">
    <w:name w:val="Char Char"/>
    <w:basedOn w:val="a0"/>
    <w:rsid w:val="00E07141"/>
    <w:pPr>
      <w:spacing w:after="160" w:line="240" w:lineRule="exact"/>
    </w:pPr>
    <w:rPr>
      <w:rFonts w:ascii="Verdana" w:eastAsia="Times New Roman" w:hAnsi="Verdana" w:cs="Times New Roman"/>
      <w:sz w:val="20"/>
      <w:szCs w:val="20"/>
      <w:lang w:val="en-US"/>
    </w:rPr>
  </w:style>
  <w:style w:type="paragraph" w:customStyle="1" w:styleId="35">
    <w:name w:val="Стиль3"/>
    <w:basedOn w:val="a0"/>
    <w:rsid w:val="00E07141"/>
    <w:pPr>
      <w:spacing w:after="0" w:line="240" w:lineRule="auto"/>
      <w:ind w:firstLine="540"/>
      <w:jc w:val="both"/>
    </w:pPr>
    <w:rPr>
      <w:rFonts w:ascii="Arial" w:eastAsia="Times New Roman" w:hAnsi="Arial" w:cs="Times New Roman"/>
      <w:sz w:val="24"/>
      <w:szCs w:val="24"/>
      <w:lang w:eastAsia="ru-RU"/>
    </w:rPr>
  </w:style>
  <w:style w:type="character" w:customStyle="1" w:styleId="afff">
    <w:name w:val="Направление расшифрофка Знак"/>
    <w:basedOn w:val="a1"/>
    <w:rsid w:val="00E07141"/>
    <w:rPr>
      <w:rFonts w:ascii="Arial" w:hAnsi="Arial"/>
      <w:b/>
      <w:bCs/>
      <w:i/>
      <w:iCs/>
      <w:sz w:val="24"/>
      <w:szCs w:val="24"/>
      <w:lang w:val="ru-RU" w:eastAsia="ru-RU" w:bidi="ar-SA"/>
    </w:rPr>
  </w:style>
  <w:style w:type="paragraph" w:customStyle="1" w:styleId="ConsPlusNormal">
    <w:name w:val="ConsPlusNormal"/>
    <w:rsid w:val="00E071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f0">
    <w:name w:val="Основной шрифт"/>
    <w:rsid w:val="00E07141"/>
  </w:style>
  <w:style w:type="paragraph" w:customStyle="1" w:styleId="17">
    <w:name w:val="Знак1"/>
    <w:basedOn w:val="a0"/>
    <w:rsid w:val="00E07141"/>
    <w:pPr>
      <w:spacing w:after="0" w:line="240" w:lineRule="auto"/>
    </w:pPr>
    <w:rPr>
      <w:rFonts w:ascii="Verdana" w:eastAsia="Times New Roman" w:hAnsi="Verdana" w:cs="Verdana"/>
      <w:sz w:val="20"/>
      <w:szCs w:val="20"/>
      <w:lang w:val="en-US"/>
    </w:rPr>
  </w:style>
  <w:style w:type="paragraph" w:customStyle="1" w:styleId="FR1">
    <w:name w:val="FR1"/>
    <w:rsid w:val="00E07141"/>
    <w:pPr>
      <w:widowControl w:val="0"/>
      <w:autoSpaceDE w:val="0"/>
      <w:autoSpaceDN w:val="0"/>
      <w:adjustRightInd w:val="0"/>
      <w:spacing w:after="0" w:line="240" w:lineRule="auto"/>
    </w:pPr>
    <w:rPr>
      <w:rFonts w:ascii="Arial" w:eastAsia="Times New Roman" w:hAnsi="Arial" w:cs="Arial"/>
      <w:sz w:val="56"/>
      <w:szCs w:val="56"/>
      <w:lang w:eastAsia="ru-RU"/>
    </w:rPr>
  </w:style>
  <w:style w:type="paragraph" w:customStyle="1" w:styleId="xl629">
    <w:name w:val="xl629"/>
    <w:basedOn w:val="a0"/>
    <w:rsid w:val="00E0714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styleId="a">
    <w:name w:val="List Bullet"/>
    <w:basedOn w:val="a0"/>
    <w:autoRedefine/>
    <w:rsid w:val="00E07141"/>
    <w:pPr>
      <w:widowControl w:val="0"/>
      <w:numPr>
        <w:numId w:val="53"/>
      </w:num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0"/>
    <w:autoRedefine/>
    <w:rsid w:val="00E07141"/>
    <w:pPr>
      <w:widowControl w:val="0"/>
      <w:numPr>
        <w:numId w:val="54"/>
      </w:num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1">
    <w:name w:val="Заголовок"/>
    <w:basedOn w:val="a0"/>
    <w:next w:val="afa"/>
    <w:rsid w:val="00E07141"/>
    <w:pPr>
      <w:keepNext/>
      <w:widowControl w:val="0"/>
      <w:suppressAutoHyphens/>
      <w:spacing w:before="240" w:after="120" w:line="240" w:lineRule="auto"/>
    </w:pPr>
    <w:rPr>
      <w:rFonts w:ascii="Bitstream Vera Sans" w:eastAsia="Nimbus Sans L" w:hAnsi="Bitstream Vera Sans" w:cs="Nimbus Sans L"/>
      <w:sz w:val="28"/>
      <w:szCs w:val="28"/>
      <w:lang w:eastAsia="ar-SA"/>
    </w:rPr>
  </w:style>
  <w:style w:type="paragraph" w:customStyle="1" w:styleId="u">
    <w:name w:val="u"/>
    <w:basedOn w:val="a0"/>
    <w:rsid w:val="00E07141"/>
    <w:pPr>
      <w:suppressAutoHyphens/>
      <w:spacing w:after="0" w:line="240" w:lineRule="auto"/>
      <w:ind w:firstLine="539"/>
      <w:jc w:val="both"/>
    </w:pPr>
    <w:rPr>
      <w:rFonts w:ascii="Times New Roman" w:eastAsia="Times New Roman" w:hAnsi="Times New Roman" w:cs="Times New Roman"/>
      <w:color w:val="000000"/>
      <w:sz w:val="18"/>
      <w:szCs w:val="24"/>
      <w:lang w:eastAsia="ar-SA"/>
    </w:rPr>
  </w:style>
  <w:style w:type="paragraph" w:customStyle="1" w:styleId="afff2">
    <w:name w:val="Заголовок таблицы"/>
    <w:basedOn w:val="a0"/>
    <w:rsid w:val="00E07141"/>
    <w:pPr>
      <w:widowControl w:val="0"/>
      <w:suppressLineNumbers/>
      <w:suppressAutoHyphens/>
      <w:spacing w:after="0" w:line="240" w:lineRule="auto"/>
      <w:jc w:val="center"/>
    </w:pPr>
    <w:rPr>
      <w:rFonts w:ascii="Nimbus Roman No9 L" w:eastAsia="Bitstream Vera Sans" w:hAnsi="Nimbus Roman No9 L" w:cs="Times New Roman"/>
      <w:b/>
      <w:bCs/>
      <w:i/>
      <w:iCs/>
      <w:sz w:val="24"/>
      <w:szCs w:val="24"/>
      <w:lang w:eastAsia="ar-SA"/>
    </w:rPr>
  </w:style>
  <w:style w:type="paragraph" w:customStyle="1" w:styleId="CharChar3">
    <w:name w:val="Char Char3 Знак Знак"/>
    <w:basedOn w:val="a0"/>
    <w:rsid w:val="00E07141"/>
    <w:pPr>
      <w:spacing w:after="160" w:line="240" w:lineRule="exact"/>
    </w:pPr>
    <w:rPr>
      <w:rFonts w:ascii="Verdana" w:eastAsia="Times New Roman" w:hAnsi="Verdana" w:cs="Verdana"/>
      <w:sz w:val="24"/>
      <w:szCs w:val="24"/>
      <w:lang w:val="en-US"/>
    </w:rPr>
  </w:style>
  <w:style w:type="paragraph" w:styleId="afff3">
    <w:name w:val="No Spacing"/>
    <w:qFormat/>
    <w:rsid w:val="00E07141"/>
    <w:pPr>
      <w:spacing w:after="0" w:line="240" w:lineRule="auto"/>
    </w:pPr>
    <w:rPr>
      <w:rFonts w:ascii="Calibri" w:eastAsia="Times New Roman" w:hAnsi="Calibri" w:cs="Times New Roman"/>
      <w:lang w:eastAsia="ru-RU"/>
    </w:rPr>
  </w:style>
  <w:style w:type="paragraph" w:customStyle="1" w:styleId="afff4">
    <w:name w:val="ЗАГОЛОВОК !"/>
    <w:basedOn w:val="1"/>
    <w:autoRedefine/>
    <w:qFormat/>
    <w:rsid w:val="00E07141"/>
    <w:pPr>
      <w:keepNext w:val="0"/>
      <w:keepLines w:val="0"/>
      <w:tabs>
        <w:tab w:val="left" w:pos="5580"/>
      </w:tabs>
      <w:spacing w:before="0" w:line="240" w:lineRule="auto"/>
      <w:jc w:val="center"/>
    </w:pPr>
    <w:rPr>
      <w:rFonts w:ascii="Times New Roman" w:eastAsia="Times New Roman" w:hAnsi="Times New Roman" w:cs="Times New Roman"/>
      <w:bCs w:val="0"/>
      <w:i/>
      <w:color w:val="auto"/>
      <w:kern w:val="36"/>
      <w:lang w:eastAsia="ru-RU"/>
    </w:rPr>
  </w:style>
  <w:style w:type="character" w:customStyle="1" w:styleId="afff5">
    <w:name w:val="ГЛАВА Знак Знак"/>
    <w:basedOn w:val="a1"/>
    <w:rsid w:val="00E07141"/>
    <w:rPr>
      <w:rFonts w:ascii="Arial" w:eastAsia="Calibri" w:hAnsi="Arial" w:cs="Arial"/>
      <w:b/>
      <w:bCs/>
      <w:kern w:val="32"/>
      <w:sz w:val="32"/>
      <w:szCs w:val="32"/>
      <w:lang w:val="ru-RU" w:eastAsia="en-US" w:bidi="ar-SA"/>
    </w:rPr>
  </w:style>
  <w:style w:type="paragraph" w:customStyle="1" w:styleId="afff6">
    <w:name w:val="МОН"/>
    <w:basedOn w:val="a0"/>
    <w:rsid w:val="00E07141"/>
    <w:pPr>
      <w:suppressAutoHyphens/>
      <w:spacing w:after="0" w:line="360" w:lineRule="auto"/>
      <w:ind w:firstLine="709"/>
      <w:jc w:val="both"/>
    </w:pPr>
    <w:rPr>
      <w:rFonts w:ascii="Times New Roman" w:eastAsia="Times New Roman" w:hAnsi="Times New Roman" w:cs="Times New Roman"/>
      <w:sz w:val="28"/>
      <w:szCs w:val="24"/>
      <w:lang w:eastAsia="ar-SA"/>
    </w:rPr>
  </w:style>
  <w:style w:type="character" w:customStyle="1" w:styleId="afff7">
    <w:name w:val="Символ сноски"/>
    <w:basedOn w:val="a1"/>
    <w:rsid w:val="00E07141"/>
    <w:rPr>
      <w:vertAlign w:val="superscript"/>
    </w:rPr>
  </w:style>
  <w:style w:type="character" w:customStyle="1" w:styleId="18">
    <w:name w:val="Верхний колонтитул Знак1 Знак"/>
    <w:aliases w:val="Верхний колонтитул Знак Знак Знак, Знак6 Знак Знак Знак Знак"/>
    <w:basedOn w:val="a1"/>
    <w:rsid w:val="00E07141"/>
    <w:rPr>
      <w:rFonts w:ascii="Calibri" w:eastAsia="Calibri" w:hAnsi="Calibri"/>
      <w:sz w:val="22"/>
      <w:szCs w:val="22"/>
      <w:lang w:val="ru-RU" w:eastAsia="en-US" w:bidi="ar-SA"/>
    </w:rPr>
  </w:style>
  <w:style w:type="paragraph" w:customStyle="1" w:styleId="41">
    <w:name w:val="çàãîëîâîê 4"/>
    <w:basedOn w:val="a0"/>
    <w:next w:val="a0"/>
    <w:rsid w:val="00E07141"/>
    <w:pPr>
      <w:keepNext/>
      <w:spacing w:after="0" w:line="240" w:lineRule="auto"/>
      <w:jc w:val="both"/>
    </w:pPr>
    <w:rPr>
      <w:rFonts w:ascii="Times New Roman" w:eastAsia="Times New Roman" w:hAnsi="Times New Roman" w:cs="Times New Roman"/>
      <w:sz w:val="28"/>
      <w:szCs w:val="20"/>
      <w:lang w:eastAsia="ru-RU"/>
    </w:rPr>
  </w:style>
  <w:style w:type="paragraph" w:customStyle="1" w:styleId="19">
    <w:name w:val="заголовок 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63">
    <w:name w:val="çàãîëîâîê 6"/>
    <w:basedOn w:val="a0"/>
    <w:next w:val="a0"/>
    <w:rsid w:val="00E07141"/>
    <w:pPr>
      <w:keepNext/>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customStyle="1" w:styleId="52">
    <w:name w:val="çàãîëîâîê 5"/>
    <w:basedOn w:val="a0"/>
    <w:next w:val="a0"/>
    <w:rsid w:val="00E07141"/>
    <w:pPr>
      <w:keepNext/>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xl615">
    <w:name w:val="xl615"/>
    <w:basedOn w:val="a0"/>
    <w:rsid w:val="00E0714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8">
    <w:name w:val="Краткий обратный адрес"/>
    <w:basedOn w:val="a0"/>
    <w:rsid w:val="00E07141"/>
    <w:pPr>
      <w:spacing w:after="0" w:line="240" w:lineRule="auto"/>
    </w:pPr>
    <w:rPr>
      <w:rFonts w:ascii="Times New Roman" w:eastAsia="Times New Roman" w:hAnsi="Times New Roman" w:cs="Times New Roman"/>
      <w:sz w:val="24"/>
      <w:szCs w:val="24"/>
      <w:lang w:eastAsia="ru-RU"/>
    </w:rPr>
  </w:style>
  <w:style w:type="character" w:customStyle="1" w:styleId="130">
    <w:name w:val="Знак Знак13"/>
    <w:basedOn w:val="a1"/>
    <w:semiHidden/>
    <w:locked/>
    <w:rsid w:val="00E07141"/>
    <w:rPr>
      <w:b/>
      <w:bCs/>
      <w:sz w:val="22"/>
      <w:szCs w:val="22"/>
      <w:lang w:val="ru-RU" w:eastAsia="ru-RU" w:bidi="ar-SA"/>
    </w:rPr>
  </w:style>
  <w:style w:type="paragraph" w:customStyle="1" w:styleId="FORMATTEXT">
    <w:name w:val=".FORMATTEXT"/>
    <w:rsid w:val="00E0714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a">
    <w:name w:val="Знак Знак Знак1"/>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9">
    <w:name w:val="Знак"/>
    <w:basedOn w:val="a0"/>
    <w:rsid w:val="00E07141"/>
    <w:pPr>
      <w:spacing w:before="100" w:beforeAutospacing="1" w:after="100" w:afterAutospacing="1" w:line="240" w:lineRule="auto"/>
    </w:pPr>
    <w:rPr>
      <w:rFonts w:ascii="Tahoma" w:eastAsia="Times New Roman" w:hAnsi="Tahoma" w:cs="Tahoma"/>
      <w:sz w:val="20"/>
      <w:szCs w:val="20"/>
      <w:lang w:val="en-US"/>
    </w:rPr>
  </w:style>
  <w:style w:type="character" w:customStyle="1" w:styleId="1b">
    <w:name w:val="Текст примечания Знак1"/>
    <w:basedOn w:val="a1"/>
    <w:locked/>
    <w:rsid w:val="00E07141"/>
    <w:rPr>
      <w:lang w:val="ru-RU" w:eastAsia="ru-RU" w:bidi="ar-SA"/>
    </w:rPr>
  </w:style>
  <w:style w:type="character" w:customStyle="1" w:styleId="1c">
    <w:name w:val="Тема примечания Знак1"/>
    <w:basedOn w:val="1b"/>
    <w:locked/>
    <w:rsid w:val="00E07141"/>
    <w:rPr>
      <w:b/>
      <w:bCs/>
      <w:lang w:val="ru-RU" w:eastAsia="ru-RU" w:bidi="ar-SA"/>
    </w:rPr>
  </w:style>
  <w:style w:type="character" w:customStyle="1" w:styleId="1d">
    <w:name w:val="Текст выноски Знак1"/>
    <w:basedOn w:val="a1"/>
    <w:locked/>
    <w:rsid w:val="00E07141"/>
    <w:rPr>
      <w:rFonts w:ascii="Tahoma" w:hAnsi="Tahoma" w:cs="Tahoma"/>
      <w:sz w:val="16"/>
      <w:szCs w:val="16"/>
      <w:lang w:val="ru-RU" w:eastAsia="ru-RU" w:bidi="ar-SA"/>
    </w:rPr>
  </w:style>
  <w:style w:type="character" w:customStyle="1" w:styleId="0">
    <w:name w:val="0 Основной текст Знак"/>
    <w:basedOn w:val="a1"/>
    <w:link w:val="00"/>
    <w:locked/>
    <w:rsid w:val="00E07141"/>
    <w:rPr>
      <w:color w:val="000000"/>
      <w:sz w:val="28"/>
      <w:szCs w:val="28"/>
    </w:rPr>
  </w:style>
  <w:style w:type="paragraph" w:customStyle="1" w:styleId="00">
    <w:name w:val="0 Основной текст"/>
    <w:basedOn w:val="a0"/>
    <w:link w:val="0"/>
    <w:rsid w:val="00E07141"/>
    <w:pPr>
      <w:spacing w:after="0" w:line="240" w:lineRule="auto"/>
      <w:ind w:left="284" w:firstLine="709"/>
      <w:jc w:val="both"/>
    </w:pPr>
    <w:rPr>
      <w:color w:val="000000"/>
      <w:sz w:val="28"/>
      <w:szCs w:val="28"/>
    </w:rPr>
  </w:style>
  <w:style w:type="paragraph" w:customStyle="1" w:styleId="1e">
    <w:name w:val="Абзац списка1"/>
    <w:basedOn w:val="a0"/>
    <w:rsid w:val="00E07141"/>
    <w:pPr>
      <w:spacing w:after="0" w:line="240" w:lineRule="auto"/>
      <w:ind w:left="720"/>
    </w:pPr>
    <w:rPr>
      <w:rFonts w:ascii="Times New Roman" w:eastAsia="Times New Roman" w:hAnsi="Times New Roman" w:cs="Times New Roman"/>
      <w:sz w:val="24"/>
      <w:szCs w:val="24"/>
      <w:lang w:eastAsia="ru-RU"/>
    </w:rPr>
  </w:style>
  <w:style w:type="paragraph" w:customStyle="1" w:styleId="ConsPlusNonformat">
    <w:name w:val="ConsPlusNonformat"/>
    <w:rsid w:val="00E0714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b">
    <w:name w:val="Знак Знак Знак2"/>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
    <w:name w:val="Знак1"/>
    <w:basedOn w:val="a0"/>
    <w:rsid w:val="00E07141"/>
    <w:pPr>
      <w:spacing w:before="100" w:beforeAutospacing="1" w:after="100" w:afterAutospacing="1" w:line="240" w:lineRule="auto"/>
    </w:pPr>
    <w:rPr>
      <w:rFonts w:ascii="Tahoma" w:eastAsia="Times New Roman" w:hAnsi="Tahoma" w:cs="Tahoma"/>
      <w:sz w:val="20"/>
      <w:szCs w:val="20"/>
      <w:lang w:val="en-US"/>
    </w:rPr>
  </w:style>
  <w:style w:type="character" w:customStyle="1" w:styleId="214">
    <w:name w:val="Знак Знак21"/>
    <w:basedOn w:val="a1"/>
    <w:rsid w:val="00E07141"/>
    <w:rPr>
      <w:rFonts w:cs="Times New Roman"/>
    </w:rPr>
  </w:style>
  <w:style w:type="character" w:customStyle="1" w:styleId="111">
    <w:name w:val="Знак Знак11"/>
    <w:basedOn w:val="214"/>
    <w:rsid w:val="00E07141"/>
    <w:rPr>
      <w:rFonts w:cs="Times New Roman"/>
      <w:b/>
      <w:bCs/>
    </w:rPr>
  </w:style>
  <w:style w:type="character" w:customStyle="1" w:styleId="36">
    <w:name w:val="Знак Знак3"/>
    <w:basedOn w:val="a1"/>
    <w:rsid w:val="00E07141"/>
    <w:rPr>
      <w:rFonts w:ascii="Tahoma" w:hAnsi="Tahoma" w:cs="Tahoma"/>
      <w:sz w:val="16"/>
      <w:szCs w:val="16"/>
    </w:rPr>
  </w:style>
  <w:style w:type="paragraph" w:customStyle="1" w:styleId="37">
    <w:name w:val="Знак Знак Знак3"/>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c">
    <w:name w:val="Знак2"/>
    <w:basedOn w:val="a0"/>
    <w:rsid w:val="00E07141"/>
    <w:pPr>
      <w:spacing w:before="100" w:beforeAutospacing="1" w:after="100" w:afterAutospacing="1" w:line="240" w:lineRule="auto"/>
    </w:pPr>
    <w:rPr>
      <w:rFonts w:ascii="Tahoma" w:eastAsia="Times New Roman" w:hAnsi="Tahoma" w:cs="Tahoma"/>
      <w:sz w:val="20"/>
      <w:szCs w:val="20"/>
      <w:lang w:val="en-US"/>
    </w:rPr>
  </w:style>
  <w:style w:type="paragraph" w:customStyle="1" w:styleId="312">
    <w:name w:val="Основной текст с отступом 31"/>
    <w:basedOn w:val="a0"/>
    <w:rsid w:val="00E07141"/>
    <w:pPr>
      <w:suppressAutoHyphens/>
      <w:spacing w:after="0" w:line="240" w:lineRule="auto"/>
      <w:ind w:firstLine="709"/>
      <w:jc w:val="both"/>
    </w:pPr>
    <w:rPr>
      <w:rFonts w:ascii="Times New Roman" w:eastAsia="Times New Roman" w:hAnsi="Times New Roman" w:cs="Times New Roman"/>
      <w:kern w:val="1"/>
      <w:sz w:val="26"/>
      <w:szCs w:val="24"/>
      <w:lang w:eastAsia="ar-SA"/>
    </w:rPr>
  </w:style>
  <w:style w:type="paragraph" w:customStyle="1" w:styleId="Preformat">
    <w:name w:val="Preformat"/>
    <w:rsid w:val="00E07141"/>
    <w:pPr>
      <w:spacing w:after="0" w:line="240" w:lineRule="auto"/>
    </w:pPr>
    <w:rPr>
      <w:rFonts w:ascii="Courier New" w:eastAsia="Times New Roman" w:hAnsi="Courier New" w:cs="Times New Roman"/>
      <w:snapToGrid w:val="0"/>
      <w:sz w:val="20"/>
      <w:szCs w:val="20"/>
      <w:lang w:eastAsia="ru-RU"/>
    </w:rPr>
  </w:style>
  <w:style w:type="character" w:customStyle="1" w:styleId="zag1">
    <w:name w:val="zag1"/>
    <w:basedOn w:val="a1"/>
    <w:rsid w:val="00E07141"/>
    <w:rPr>
      <w:rFonts w:ascii="Arial" w:hAnsi="Arial" w:cs="Arial" w:hint="default"/>
      <w:b/>
      <w:bCs/>
      <w:color w:val="B32D00"/>
      <w:sz w:val="26"/>
      <w:szCs w:val="26"/>
    </w:rPr>
  </w:style>
  <w:style w:type="paragraph" w:styleId="afffa">
    <w:name w:val="Document Map"/>
    <w:basedOn w:val="a0"/>
    <w:link w:val="afffb"/>
    <w:semiHidden/>
    <w:rsid w:val="00E07141"/>
    <w:pPr>
      <w:shd w:val="clear" w:color="auto" w:fill="000080"/>
      <w:spacing w:after="0" w:line="240" w:lineRule="auto"/>
    </w:pPr>
    <w:rPr>
      <w:rFonts w:ascii="Tahoma" w:eastAsia="Times New Roman" w:hAnsi="Tahoma" w:cs="Tahoma"/>
      <w:sz w:val="24"/>
      <w:szCs w:val="24"/>
      <w:lang w:eastAsia="ru-RU"/>
    </w:rPr>
  </w:style>
  <w:style w:type="character" w:customStyle="1" w:styleId="afffb">
    <w:name w:val="Схема документа Знак"/>
    <w:basedOn w:val="a1"/>
    <w:link w:val="afffa"/>
    <w:semiHidden/>
    <w:rsid w:val="00E07141"/>
    <w:rPr>
      <w:rFonts w:ascii="Tahoma" w:eastAsia="Times New Roman" w:hAnsi="Tahoma" w:cs="Tahoma"/>
      <w:sz w:val="24"/>
      <w:szCs w:val="24"/>
      <w:shd w:val="clear" w:color="auto" w:fill="000080"/>
      <w:lang w:eastAsia="ru-RU"/>
    </w:rPr>
  </w:style>
  <w:style w:type="paragraph" w:customStyle="1" w:styleId="S">
    <w:name w:val="S_Маркированный"/>
    <w:basedOn w:val="a"/>
    <w:link w:val="S0"/>
    <w:autoRedefine/>
    <w:locked/>
    <w:rsid w:val="00E07141"/>
    <w:pPr>
      <w:keepNext/>
      <w:widowControl/>
      <w:numPr>
        <w:numId w:val="72"/>
      </w:numPr>
      <w:tabs>
        <w:tab w:val="left" w:pos="993"/>
      </w:tabs>
      <w:autoSpaceDE/>
      <w:autoSpaceDN/>
      <w:adjustRightInd/>
      <w:spacing w:line="360" w:lineRule="auto"/>
      <w:ind w:left="0" w:firstLine="709"/>
      <w:jc w:val="both"/>
    </w:pPr>
    <w:rPr>
      <w:sz w:val="24"/>
      <w:szCs w:val="24"/>
    </w:rPr>
  </w:style>
  <w:style w:type="character" w:customStyle="1" w:styleId="S0">
    <w:name w:val="S_Маркированный Знак"/>
    <w:basedOn w:val="a1"/>
    <w:link w:val="S"/>
    <w:rsid w:val="00E07141"/>
    <w:rPr>
      <w:rFonts w:ascii="Times New Roman" w:eastAsia="Times New Roman" w:hAnsi="Times New Roman" w:cs="Times New Roman"/>
      <w:sz w:val="24"/>
      <w:szCs w:val="24"/>
      <w:lang w:eastAsia="ru-RU"/>
    </w:rPr>
  </w:style>
  <w:style w:type="paragraph" w:customStyle="1" w:styleId="S1">
    <w:name w:val="S_Заголовок 1"/>
    <w:basedOn w:val="a0"/>
    <w:autoRedefine/>
    <w:locked/>
    <w:rsid w:val="00E07141"/>
    <w:pPr>
      <w:numPr>
        <w:numId w:val="71"/>
      </w:numPr>
      <w:spacing w:after="0" w:line="360" w:lineRule="auto"/>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0"/>
    <w:next w:val="a0"/>
    <w:link w:val="S20"/>
    <w:autoRedefine/>
    <w:locked/>
    <w:rsid w:val="00E07141"/>
    <w:pPr>
      <w:spacing w:before="0" w:line="360" w:lineRule="auto"/>
      <w:ind w:left="720"/>
    </w:pPr>
    <w:rPr>
      <w:rFonts w:ascii="Times New Roman" w:eastAsia="Times New Roman" w:hAnsi="Times New Roman" w:cs="Times New Roman"/>
      <w:bCs w:val="0"/>
      <w:i/>
      <w:color w:val="auto"/>
      <w:szCs w:val="24"/>
      <w:lang w:eastAsia="ru-RU"/>
    </w:rPr>
  </w:style>
  <w:style w:type="character" w:customStyle="1" w:styleId="S20">
    <w:name w:val="S_Заголовок 2 Знак"/>
    <w:basedOn w:val="a1"/>
    <w:link w:val="S2"/>
    <w:rsid w:val="00E07141"/>
    <w:rPr>
      <w:rFonts w:ascii="Times New Roman" w:eastAsia="Times New Roman" w:hAnsi="Times New Roman" w:cs="Times New Roman"/>
      <w:b/>
      <w:i/>
      <w:sz w:val="26"/>
      <w:szCs w:val="24"/>
      <w:lang w:eastAsia="ru-RU"/>
    </w:rPr>
  </w:style>
  <w:style w:type="paragraph" w:customStyle="1" w:styleId="S3">
    <w:name w:val="S_Заголовок 3 Знак"/>
    <w:basedOn w:val="3"/>
    <w:locked/>
    <w:rsid w:val="00E07141"/>
    <w:pPr>
      <w:keepNext w:val="0"/>
      <w:keepLines w:val="0"/>
      <w:numPr>
        <w:ilvl w:val="2"/>
        <w:numId w:val="71"/>
      </w:numPr>
      <w:spacing w:before="0" w:line="360" w:lineRule="auto"/>
    </w:pPr>
    <w:rPr>
      <w:rFonts w:ascii="Times New Roman" w:eastAsia="Times New Roman" w:hAnsi="Times New Roman" w:cs="Times New Roman"/>
      <w:b w:val="0"/>
      <w:bCs w:val="0"/>
      <w:color w:val="auto"/>
      <w:sz w:val="24"/>
      <w:szCs w:val="24"/>
      <w:u w:val="single"/>
      <w:lang w:eastAsia="ru-RU"/>
    </w:rPr>
  </w:style>
  <w:style w:type="paragraph" w:customStyle="1" w:styleId="S4">
    <w:name w:val="S_Заголовок 4 Знак"/>
    <w:basedOn w:val="4"/>
    <w:locked/>
    <w:rsid w:val="00E07141"/>
    <w:pPr>
      <w:keepNext w:val="0"/>
      <w:numPr>
        <w:ilvl w:val="3"/>
        <w:numId w:val="71"/>
      </w:numPr>
      <w:spacing w:line="240" w:lineRule="auto"/>
    </w:pPr>
    <w:rPr>
      <w:i/>
      <w:sz w:val="24"/>
    </w:rPr>
  </w:style>
  <w:style w:type="paragraph" w:customStyle="1" w:styleId="S5">
    <w:name w:val="S_Обычный"/>
    <w:basedOn w:val="a0"/>
    <w:link w:val="S6"/>
    <w:rsid w:val="00E0714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6">
    <w:name w:val="S_Обычный Знак"/>
    <w:basedOn w:val="a1"/>
    <w:link w:val="S5"/>
    <w:rsid w:val="00E07141"/>
    <w:rPr>
      <w:rFonts w:ascii="Times New Roman" w:eastAsia="Times New Roman" w:hAnsi="Times New Roman" w:cs="Times New Roman"/>
      <w:sz w:val="24"/>
      <w:szCs w:val="24"/>
      <w:lang w:eastAsia="ru-RU"/>
    </w:rPr>
  </w:style>
  <w:style w:type="character" w:styleId="afffc">
    <w:name w:val="Strong"/>
    <w:basedOn w:val="a1"/>
    <w:qFormat/>
    <w:rsid w:val="00E07141"/>
    <w:rPr>
      <w:b/>
      <w:bCs/>
    </w:rPr>
  </w:style>
  <w:style w:type="paragraph" w:customStyle="1" w:styleId="BodyTextIndent21">
    <w:name w:val="Body Text Indent 21"/>
    <w:basedOn w:val="a0"/>
    <w:rsid w:val="00E07141"/>
    <w:pPr>
      <w:widowControl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onsPlusTitle">
    <w:name w:val="ConsPlusTitle"/>
    <w:rsid w:val="00E0714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38">
    <w:name w:val="toc 3"/>
    <w:basedOn w:val="a0"/>
    <w:next w:val="a0"/>
    <w:autoRedefine/>
    <w:uiPriority w:val="39"/>
    <w:unhideWhenUsed/>
    <w:qFormat/>
    <w:rsid w:val="00B16FF3"/>
    <w:pPr>
      <w:tabs>
        <w:tab w:val="right" w:leader="dot" w:pos="9627"/>
      </w:tabs>
      <w:spacing w:after="100"/>
      <w:jc w:val="both"/>
    </w:pPr>
    <w:rPr>
      <w:rFonts w:ascii="Times New Roman" w:eastAsiaTheme="minorEastAsia" w:hAnsi="Times New Roman" w:cs="Times New Roman"/>
      <w:sz w:val="28"/>
      <w:szCs w:val="28"/>
      <w:lang w:eastAsia="ru-RU"/>
    </w:rPr>
  </w:style>
  <w:style w:type="character" w:customStyle="1" w:styleId="defaultdocbaseattributestylewithoutnowrap1">
    <w:name w:val="defaultdocbaseattributestylewithoutnowrap1"/>
    <w:basedOn w:val="a1"/>
    <w:rsid w:val="00CB49D3"/>
    <w:rPr>
      <w:rFonts w:ascii="Tahoma" w:hAnsi="Tahoma" w:cs="Tahoma" w:hint="default"/>
      <w:sz w:val="18"/>
      <w:szCs w:val="18"/>
    </w:rPr>
  </w:style>
  <w:style w:type="character" w:styleId="afffd">
    <w:name w:val="line number"/>
    <w:basedOn w:val="a1"/>
    <w:uiPriority w:val="99"/>
    <w:semiHidden/>
    <w:unhideWhenUsed/>
    <w:rsid w:val="00C035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0A35"/>
  </w:style>
  <w:style w:type="paragraph" w:styleId="1">
    <w:name w:val="heading 1"/>
    <w:aliases w:val="ГЛАВА"/>
    <w:basedOn w:val="a0"/>
    <w:next w:val="a0"/>
    <w:link w:val="10"/>
    <w:qFormat/>
    <w:rsid w:val="00255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nhideWhenUsed/>
    <w:qFormat/>
    <w:rsid w:val="002555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1"/>
    <w:basedOn w:val="a0"/>
    <w:next w:val="a0"/>
    <w:link w:val="30"/>
    <w:unhideWhenUsed/>
    <w:qFormat/>
    <w:rsid w:val="007044C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E07141"/>
    <w:pPr>
      <w:keepNext/>
      <w:spacing w:after="0" w:line="264" w:lineRule="auto"/>
      <w:outlineLvl w:val="3"/>
    </w:pPr>
    <w:rPr>
      <w:rFonts w:ascii="Times New Roman" w:eastAsia="Times New Roman" w:hAnsi="Times New Roman" w:cs="Times New Roman"/>
      <w:sz w:val="28"/>
      <w:szCs w:val="24"/>
      <w:lang w:eastAsia="ru-RU"/>
    </w:rPr>
  </w:style>
  <w:style w:type="paragraph" w:styleId="5">
    <w:name w:val="heading 5"/>
    <w:basedOn w:val="a0"/>
    <w:next w:val="a0"/>
    <w:link w:val="50"/>
    <w:qFormat/>
    <w:rsid w:val="00E07141"/>
    <w:pPr>
      <w:keepNext/>
      <w:spacing w:before="120" w:after="120" w:line="240" w:lineRule="auto"/>
      <w:jc w:val="center"/>
      <w:outlineLvl w:val="4"/>
    </w:pPr>
    <w:rPr>
      <w:rFonts w:ascii="Times New Roman" w:eastAsia="Times New Roman" w:hAnsi="Times New Roman" w:cs="Times New Roman"/>
      <w:sz w:val="24"/>
      <w:szCs w:val="24"/>
      <w:u w:val="single"/>
      <w:lang w:eastAsia="ru-RU"/>
    </w:rPr>
  </w:style>
  <w:style w:type="paragraph" w:styleId="6">
    <w:name w:val="heading 6"/>
    <w:basedOn w:val="a0"/>
    <w:next w:val="a0"/>
    <w:link w:val="60"/>
    <w:qFormat/>
    <w:rsid w:val="00E07141"/>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E07141"/>
    <w:pPr>
      <w:keepNext/>
      <w:spacing w:after="0" w:line="240" w:lineRule="auto"/>
      <w:jc w:val="center"/>
      <w:outlineLvl w:val="6"/>
    </w:pPr>
    <w:rPr>
      <w:rFonts w:ascii="Times New Roman" w:eastAsia="Times New Roman" w:hAnsi="Times New Roman" w:cs="Times New Roman"/>
      <w:sz w:val="24"/>
      <w:szCs w:val="20"/>
      <w:lang w:eastAsia="ru-RU"/>
    </w:rPr>
  </w:style>
  <w:style w:type="paragraph" w:styleId="8">
    <w:name w:val="heading 8"/>
    <w:basedOn w:val="a0"/>
    <w:next w:val="a0"/>
    <w:link w:val="80"/>
    <w:qFormat/>
    <w:rsid w:val="00E07141"/>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qFormat/>
    <w:rsid w:val="00E07141"/>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unhideWhenUsed/>
    <w:rsid w:val="002B6F5C"/>
    <w:pPr>
      <w:spacing w:after="0" w:line="240" w:lineRule="auto"/>
    </w:pPr>
    <w:rPr>
      <w:rFonts w:ascii="Tahoma" w:hAnsi="Tahoma" w:cs="Tahoma"/>
      <w:sz w:val="16"/>
      <w:szCs w:val="16"/>
    </w:rPr>
  </w:style>
  <w:style w:type="character" w:customStyle="1" w:styleId="a5">
    <w:name w:val="Текст выноски Знак"/>
    <w:basedOn w:val="a1"/>
    <w:link w:val="a4"/>
    <w:rsid w:val="002B6F5C"/>
    <w:rPr>
      <w:rFonts w:ascii="Tahoma" w:hAnsi="Tahoma" w:cs="Tahoma"/>
      <w:sz w:val="16"/>
      <w:szCs w:val="16"/>
    </w:rPr>
  </w:style>
  <w:style w:type="paragraph" w:styleId="a6">
    <w:name w:val="header"/>
    <w:aliases w:val="Верхний колонтитул Знак1,Верхний колонтитул Знак Знак, Знак6 Знак Знак"/>
    <w:basedOn w:val="a0"/>
    <w:link w:val="a7"/>
    <w:unhideWhenUsed/>
    <w:rsid w:val="002B6F5C"/>
    <w:pPr>
      <w:tabs>
        <w:tab w:val="center" w:pos="4677"/>
        <w:tab w:val="right" w:pos="9355"/>
      </w:tabs>
      <w:spacing w:after="0" w:line="240" w:lineRule="auto"/>
    </w:pPr>
  </w:style>
  <w:style w:type="character" w:customStyle="1" w:styleId="a7">
    <w:name w:val="Верхний колонтитул Знак"/>
    <w:aliases w:val="Верхний колонтитул Знак1 Знак2,Верхний колонтитул Знак Знак Знак2, Знак6 Знак Знак Знак1"/>
    <w:basedOn w:val="a1"/>
    <w:link w:val="a6"/>
    <w:rsid w:val="002B6F5C"/>
  </w:style>
  <w:style w:type="paragraph" w:styleId="a8">
    <w:name w:val="footer"/>
    <w:aliases w:val=" Знак5"/>
    <w:basedOn w:val="a0"/>
    <w:link w:val="a9"/>
    <w:uiPriority w:val="99"/>
    <w:unhideWhenUsed/>
    <w:rsid w:val="002B6F5C"/>
    <w:pPr>
      <w:tabs>
        <w:tab w:val="center" w:pos="4677"/>
        <w:tab w:val="right" w:pos="9355"/>
      </w:tabs>
      <w:spacing w:after="0" w:line="240" w:lineRule="auto"/>
    </w:pPr>
  </w:style>
  <w:style w:type="character" w:customStyle="1" w:styleId="a9">
    <w:name w:val="Нижний колонтитул Знак"/>
    <w:aliases w:val=" Знак5 Знак"/>
    <w:basedOn w:val="a1"/>
    <w:link w:val="a8"/>
    <w:uiPriority w:val="99"/>
    <w:rsid w:val="002B6F5C"/>
  </w:style>
  <w:style w:type="character" w:customStyle="1" w:styleId="apple-converted-space">
    <w:name w:val="apple-converted-space"/>
    <w:basedOn w:val="a1"/>
    <w:rsid w:val="00BE055E"/>
  </w:style>
  <w:style w:type="character" w:styleId="aa">
    <w:name w:val="Hyperlink"/>
    <w:basedOn w:val="a1"/>
    <w:uiPriority w:val="99"/>
    <w:unhideWhenUsed/>
    <w:rsid w:val="00BE055E"/>
    <w:rPr>
      <w:color w:val="0000FF"/>
      <w:u w:val="single"/>
    </w:rPr>
  </w:style>
  <w:style w:type="paragraph" w:styleId="ab">
    <w:name w:val="List Paragraph"/>
    <w:aliases w:val="ПАРАГРАФ"/>
    <w:basedOn w:val="a0"/>
    <w:qFormat/>
    <w:rsid w:val="00AF2BE3"/>
    <w:pPr>
      <w:spacing w:after="160" w:line="259" w:lineRule="auto"/>
      <w:ind w:left="720"/>
      <w:contextualSpacing/>
    </w:pPr>
  </w:style>
  <w:style w:type="table" w:styleId="ac">
    <w:name w:val="Table Grid"/>
    <w:basedOn w:val="a2"/>
    <w:uiPriority w:val="59"/>
    <w:rsid w:val="0072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701C1B"/>
    <w:pPr>
      <w:spacing w:after="0" w:line="240" w:lineRule="auto"/>
    </w:pPr>
  </w:style>
  <w:style w:type="character" w:styleId="ae">
    <w:name w:val="annotation reference"/>
    <w:basedOn w:val="a1"/>
    <w:uiPriority w:val="99"/>
    <w:semiHidden/>
    <w:unhideWhenUsed/>
    <w:rsid w:val="00A93E09"/>
    <w:rPr>
      <w:sz w:val="16"/>
      <w:szCs w:val="16"/>
    </w:rPr>
  </w:style>
  <w:style w:type="paragraph" w:styleId="af">
    <w:name w:val="annotation text"/>
    <w:basedOn w:val="a0"/>
    <w:link w:val="af0"/>
    <w:semiHidden/>
    <w:unhideWhenUsed/>
    <w:rsid w:val="00A93E09"/>
    <w:pPr>
      <w:spacing w:line="240" w:lineRule="auto"/>
    </w:pPr>
    <w:rPr>
      <w:sz w:val="20"/>
      <w:szCs w:val="20"/>
    </w:rPr>
  </w:style>
  <w:style w:type="character" w:customStyle="1" w:styleId="af0">
    <w:name w:val="Текст примечания Знак"/>
    <w:basedOn w:val="a1"/>
    <w:link w:val="af"/>
    <w:rsid w:val="00A93E09"/>
    <w:rPr>
      <w:sz w:val="20"/>
      <w:szCs w:val="20"/>
    </w:rPr>
  </w:style>
  <w:style w:type="paragraph" w:styleId="af1">
    <w:name w:val="annotation subject"/>
    <w:basedOn w:val="af"/>
    <w:next w:val="af"/>
    <w:link w:val="af2"/>
    <w:semiHidden/>
    <w:unhideWhenUsed/>
    <w:rsid w:val="00A93E09"/>
    <w:rPr>
      <w:b/>
      <w:bCs/>
    </w:rPr>
  </w:style>
  <w:style w:type="character" w:customStyle="1" w:styleId="af2">
    <w:name w:val="Тема примечания Знак"/>
    <w:basedOn w:val="af0"/>
    <w:link w:val="af1"/>
    <w:rsid w:val="00A93E09"/>
    <w:rPr>
      <w:b/>
      <w:bCs/>
      <w:sz w:val="20"/>
      <w:szCs w:val="20"/>
    </w:rPr>
  </w:style>
  <w:style w:type="paragraph" w:styleId="af3">
    <w:name w:val="Title"/>
    <w:basedOn w:val="a0"/>
    <w:next w:val="a0"/>
    <w:link w:val="af4"/>
    <w:qFormat/>
    <w:rsid w:val="006913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4">
    <w:name w:val="Название Знак"/>
    <w:basedOn w:val="a1"/>
    <w:link w:val="af3"/>
    <w:rsid w:val="006913B8"/>
    <w:rPr>
      <w:rFonts w:asciiTheme="majorHAnsi" w:eastAsiaTheme="majorEastAsia" w:hAnsiTheme="majorHAnsi" w:cstheme="majorBidi"/>
      <w:color w:val="17365D" w:themeColor="text2" w:themeShade="BF"/>
      <w:spacing w:val="5"/>
      <w:kern w:val="28"/>
      <w:sz w:val="52"/>
      <w:szCs w:val="52"/>
      <w:lang w:eastAsia="ru-RU"/>
    </w:rPr>
  </w:style>
  <w:style w:type="paragraph" w:styleId="af5">
    <w:name w:val="Subtitle"/>
    <w:basedOn w:val="a0"/>
    <w:next w:val="a0"/>
    <w:link w:val="af6"/>
    <w:qFormat/>
    <w:rsid w:val="006913B8"/>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6">
    <w:name w:val="Подзаголовок Знак"/>
    <w:basedOn w:val="a1"/>
    <w:link w:val="af5"/>
    <w:rsid w:val="006913B8"/>
    <w:rPr>
      <w:rFonts w:asciiTheme="majorHAnsi" w:eastAsiaTheme="majorEastAsia" w:hAnsiTheme="majorHAnsi" w:cstheme="majorBidi"/>
      <w:i/>
      <w:iCs/>
      <w:color w:val="4F81BD" w:themeColor="accent1"/>
      <w:spacing w:val="15"/>
      <w:sz w:val="24"/>
      <w:szCs w:val="24"/>
      <w:lang w:eastAsia="ru-RU"/>
    </w:rPr>
  </w:style>
  <w:style w:type="character" w:styleId="af7">
    <w:name w:val="Placeholder Text"/>
    <w:basedOn w:val="a1"/>
    <w:uiPriority w:val="99"/>
    <w:semiHidden/>
    <w:rsid w:val="00E50063"/>
    <w:rPr>
      <w:color w:val="808080"/>
    </w:rPr>
  </w:style>
  <w:style w:type="character" w:customStyle="1" w:styleId="311">
    <w:name w:val="Основной текст (3) + 11"/>
    <w:aliases w:val="5 pt,Не полужирный"/>
    <w:basedOn w:val="a1"/>
    <w:rsid w:val="00E30412"/>
    <w:rPr>
      <w:b/>
      <w:bCs/>
      <w:sz w:val="23"/>
      <w:szCs w:val="23"/>
      <w:shd w:val="clear" w:color="auto" w:fill="FFFFFF"/>
    </w:rPr>
  </w:style>
  <w:style w:type="paragraph" w:styleId="af8">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21"/>
    <w:basedOn w:val="a0"/>
    <w:link w:val="af9"/>
    <w:unhideWhenUsed/>
    <w:rsid w:val="001F7E67"/>
    <w:pPr>
      <w:spacing w:after="120" w:line="259" w:lineRule="auto"/>
      <w:ind w:left="283"/>
    </w:pPr>
  </w:style>
  <w:style w:type="character" w:customStyle="1" w:styleId="af9">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1"/>
    <w:link w:val="af8"/>
    <w:rsid w:val="001F7E67"/>
  </w:style>
  <w:style w:type="paragraph" w:styleId="afa">
    <w:name w:val="Body Text"/>
    <w:aliases w:val="Основной текст Знак1,Основной текст Знак Знак Знак,bt,Основной текст1,Основной текст отчета,Body Text Char"/>
    <w:basedOn w:val="a0"/>
    <w:link w:val="afb"/>
    <w:unhideWhenUsed/>
    <w:rsid w:val="00AA233F"/>
    <w:pPr>
      <w:spacing w:after="120"/>
    </w:pPr>
  </w:style>
  <w:style w:type="character" w:customStyle="1" w:styleId="afb">
    <w:name w:val="Основной текст Знак"/>
    <w:aliases w:val="Основной текст Знак1 Знак1,Основной текст Знак Знак Знак Знак1,bt Знак1,Основной текст1 Знак1,Основной текст отчета Знак1,Body Text Char Знак1"/>
    <w:basedOn w:val="a1"/>
    <w:link w:val="afa"/>
    <w:rsid w:val="00AA233F"/>
  </w:style>
  <w:style w:type="paragraph" w:styleId="afc">
    <w:name w:val="Normal (Web)"/>
    <w:basedOn w:val="a0"/>
    <w:unhideWhenUsed/>
    <w:rsid w:val="00F17C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Стратегия основной текст"/>
    <w:basedOn w:val="a0"/>
    <w:qFormat/>
    <w:rsid w:val="0010005C"/>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0">
    <w:name w:val="Заголовок 1 Знак"/>
    <w:aliases w:val="ГЛАВА Знак1"/>
    <w:basedOn w:val="a1"/>
    <w:link w:val="1"/>
    <w:rsid w:val="00255519"/>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1"/>
    <w:link w:val="20"/>
    <w:rsid w:val="00255519"/>
    <w:rPr>
      <w:rFonts w:asciiTheme="majorHAnsi" w:eastAsiaTheme="majorEastAsia" w:hAnsiTheme="majorHAnsi" w:cstheme="majorBidi"/>
      <w:b/>
      <w:bCs/>
      <w:color w:val="4F81BD" w:themeColor="accent1"/>
      <w:sz w:val="26"/>
      <w:szCs w:val="26"/>
    </w:rPr>
  </w:style>
  <w:style w:type="paragraph" w:styleId="afe">
    <w:name w:val="TOC Heading"/>
    <w:basedOn w:val="1"/>
    <w:next w:val="a0"/>
    <w:uiPriority w:val="39"/>
    <w:unhideWhenUsed/>
    <w:qFormat/>
    <w:rsid w:val="007044CF"/>
    <w:pPr>
      <w:outlineLvl w:val="9"/>
    </w:pPr>
    <w:rPr>
      <w:lang w:eastAsia="ru-RU"/>
    </w:rPr>
  </w:style>
  <w:style w:type="paragraph" w:styleId="11">
    <w:name w:val="toc 1"/>
    <w:basedOn w:val="a0"/>
    <w:next w:val="a0"/>
    <w:autoRedefine/>
    <w:uiPriority w:val="39"/>
    <w:unhideWhenUsed/>
    <w:qFormat/>
    <w:rsid w:val="00ED0E7D"/>
    <w:pPr>
      <w:tabs>
        <w:tab w:val="left" w:pos="567"/>
        <w:tab w:val="right" w:leader="dot" w:pos="9627"/>
      </w:tabs>
      <w:spacing w:after="100"/>
      <w:ind w:firstLine="142"/>
      <w:jc w:val="both"/>
    </w:pPr>
    <w:rPr>
      <w:rFonts w:ascii="Times New Roman" w:hAnsi="Times New Roman"/>
      <w:b/>
      <w:bCs/>
      <w:sz w:val="32"/>
      <w:szCs w:val="32"/>
    </w:rPr>
  </w:style>
  <w:style w:type="paragraph" w:styleId="22">
    <w:name w:val="toc 2"/>
    <w:basedOn w:val="a0"/>
    <w:next w:val="a0"/>
    <w:autoRedefine/>
    <w:uiPriority w:val="39"/>
    <w:unhideWhenUsed/>
    <w:qFormat/>
    <w:rsid w:val="004B6AC6"/>
    <w:pPr>
      <w:tabs>
        <w:tab w:val="right" w:leader="dot" w:pos="9627"/>
      </w:tabs>
      <w:spacing w:after="100"/>
      <w:jc w:val="both"/>
    </w:pPr>
    <w:rPr>
      <w:rFonts w:ascii="Times New Roman" w:hAnsi="Times New Roman" w:cs="Times New Roman"/>
      <w:b/>
      <w:sz w:val="32"/>
      <w:szCs w:val="32"/>
    </w:rPr>
  </w:style>
  <w:style w:type="character" w:customStyle="1" w:styleId="30">
    <w:name w:val="Заголовок 3 Знак"/>
    <w:aliases w:val="Заголовок 3 Знак1 Знак"/>
    <w:basedOn w:val="a1"/>
    <w:link w:val="3"/>
    <w:rsid w:val="007044CF"/>
    <w:rPr>
      <w:rFonts w:asciiTheme="majorHAnsi" w:eastAsiaTheme="majorEastAsia" w:hAnsiTheme="majorHAnsi" w:cstheme="majorBidi"/>
      <w:b/>
      <w:bCs/>
      <w:color w:val="4F81BD" w:themeColor="accent1"/>
    </w:rPr>
  </w:style>
  <w:style w:type="paragraph" w:styleId="aff">
    <w:name w:val="footnote text"/>
    <w:aliases w:val="Table_Footnote_last Знак,Table_Footnote_last Знак Знак,Table_Footnote_last"/>
    <w:basedOn w:val="a0"/>
    <w:link w:val="aff0"/>
    <w:semiHidden/>
    <w:unhideWhenUsed/>
    <w:rsid w:val="006C713B"/>
    <w:pPr>
      <w:spacing w:after="0" w:line="240" w:lineRule="auto"/>
    </w:pPr>
    <w:rPr>
      <w:sz w:val="20"/>
      <w:szCs w:val="20"/>
    </w:rPr>
  </w:style>
  <w:style w:type="character" w:customStyle="1" w:styleId="aff0">
    <w:name w:val="Текст сноски Знак"/>
    <w:aliases w:val="Table_Footnote_last Знак Знак1,Table_Footnote_last Знак Знак Знак,Table_Footnote_last Знак1"/>
    <w:basedOn w:val="a1"/>
    <w:link w:val="aff"/>
    <w:semiHidden/>
    <w:rsid w:val="006C713B"/>
    <w:rPr>
      <w:sz w:val="20"/>
      <w:szCs w:val="20"/>
    </w:rPr>
  </w:style>
  <w:style w:type="character" w:styleId="aff1">
    <w:name w:val="footnote reference"/>
    <w:basedOn w:val="a1"/>
    <w:semiHidden/>
    <w:rsid w:val="006C713B"/>
    <w:rPr>
      <w:vertAlign w:val="superscript"/>
    </w:rPr>
  </w:style>
  <w:style w:type="character" w:customStyle="1" w:styleId="40">
    <w:name w:val="Заголовок 4 Знак"/>
    <w:basedOn w:val="a1"/>
    <w:link w:val="4"/>
    <w:rsid w:val="00E07141"/>
    <w:rPr>
      <w:rFonts w:ascii="Times New Roman" w:eastAsia="Times New Roman" w:hAnsi="Times New Roman" w:cs="Times New Roman"/>
      <w:sz w:val="28"/>
      <w:szCs w:val="24"/>
      <w:lang w:eastAsia="ru-RU"/>
    </w:rPr>
  </w:style>
  <w:style w:type="character" w:customStyle="1" w:styleId="50">
    <w:name w:val="Заголовок 5 Знак"/>
    <w:basedOn w:val="a1"/>
    <w:link w:val="5"/>
    <w:rsid w:val="00E07141"/>
    <w:rPr>
      <w:rFonts w:ascii="Times New Roman" w:eastAsia="Times New Roman" w:hAnsi="Times New Roman" w:cs="Times New Roman"/>
      <w:sz w:val="24"/>
      <w:szCs w:val="24"/>
      <w:u w:val="single"/>
      <w:lang w:eastAsia="ru-RU"/>
    </w:rPr>
  </w:style>
  <w:style w:type="character" w:customStyle="1" w:styleId="60">
    <w:name w:val="Заголовок 6 Знак"/>
    <w:basedOn w:val="a1"/>
    <w:link w:val="6"/>
    <w:rsid w:val="00E07141"/>
    <w:rPr>
      <w:rFonts w:ascii="Times New Roman" w:eastAsia="Times New Roman" w:hAnsi="Times New Roman" w:cs="Times New Roman"/>
      <w:b/>
      <w:bCs/>
      <w:lang w:eastAsia="ru-RU"/>
    </w:rPr>
  </w:style>
  <w:style w:type="character" w:customStyle="1" w:styleId="70">
    <w:name w:val="Заголовок 7 Знак"/>
    <w:basedOn w:val="a1"/>
    <w:link w:val="7"/>
    <w:rsid w:val="00E07141"/>
    <w:rPr>
      <w:rFonts w:ascii="Times New Roman" w:eastAsia="Times New Roman" w:hAnsi="Times New Roman" w:cs="Times New Roman"/>
      <w:sz w:val="24"/>
      <w:szCs w:val="20"/>
      <w:lang w:eastAsia="ru-RU"/>
    </w:rPr>
  </w:style>
  <w:style w:type="character" w:customStyle="1" w:styleId="80">
    <w:name w:val="Заголовок 8 Знак"/>
    <w:basedOn w:val="a1"/>
    <w:link w:val="8"/>
    <w:rsid w:val="00E07141"/>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E07141"/>
    <w:rPr>
      <w:rFonts w:ascii="Arial" w:eastAsia="Times New Roman" w:hAnsi="Arial" w:cs="Arial"/>
      <w:lang w:eastAsia="ru-RU"/>
    </w:rPr>
  </w:style>
  <w:style w:type="numbering" w:customStyle="1" w:styleId="12">
    <w:name w:val="Нет списка1"/>
    <w:next w:val="a3"/>
    <w:semiHidden/>
    <w:rsid w:val="00E07141"/>
  </w:style>
  <w:style w:type="character" w:customStyle="1" w:styleId="110">
    <w:name w:val="Заголовок 1 Знак1"/>
    <w:aliases w:val="ГЛАВА Знак"/>
    <w:basedOn w:val="a1"/>
    <w:locked/>
    <w:rsid w:val="00E07141"/>
    <w:rPr>
      <w:sz w:val="28"/>
      <w:szCs w:val="24"/>
      <w:lang w:val="ru-RU" w:eastAsia="ru-RU" w:bidi="ar-SA"/>
    </w:rPr>
  </w:style>
  <w:style w:type="paragraph" w:styleId="23">
    <w:name w:val="Body Text Indent 2"/>
    <w:aliases w:val=" Знак2 Знак,Знак2 Знак"/>
    <w:basedOn w:val="a0"/>
    <w:link w:val="210"/>
    <w:rsid w:val="00E07141"/>
    <w:pPr>
      <w:spacing w:after="0" w:line="288" w:lineRule="auto"/>
      <w:ind w:firstLine="709"/>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1"/>
    <w:uiPriority w:val="99"/>
    <w:semiHidden/>
    <w:rsid w:val="00E07141"/>
  </w:style>
  <w:style w:type="character" w:customStyle="1" w:styleId="210">
    <w:name w:val="Основной текст с отступом 2 Знак1"/>
    <w:aliases w:val=" Знак2 Знак Знак,Знак2 Знак Знак"/>
    <w:basedOn w:val="a1"/>
    <w:link w:val="23"/>
    <w:locked/>
    <w:rsid w:val="00E07141"/>
    <w:rPr>
      <w:rFonts w:ascii="Times New Roman" w:eastAsia="Times New Roman" w:hAnsi="Times New Roman" w:cs="Times New Roman"/>
      <w:sz w:val="28"/>
      <w:szCs w:val="24"/>
      <w:lang w:eastAsia="ru-RU"/>
    </w:rPr>
  </w:style>
  <w:style w:type="character" w:customStyle="1" w:styleId="13">
    <w:name w:val="Название Знак1"/>
    <w:basedOn w:val="a1"/>
    <w:locked/>
    <w:rsid w:val="00E07141"/>
    <w:rPr>
      <w:sz w:val="28"/>
      <w:szCs w:val="24"/>
      <w:lang w:val="ru-RU" w:eastAsia="ru-RU" w:bidi="ar-SA"/>
    </w:rPr>
  </w:style>
  <w:style w:type="paragraph" w:styleId="31">
    <w:name w:val="Body Text Indent 3"/>
    <w:basedOn w:val="a0"/>
    <w:link w:val="32"/>
    <w:rsid w:val="00E07141"/>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rsid w:val="00E07141"/>
    <w:rPr>
      <w:rFonts w:ascii="Times New Roman" w:eastAsia="Times New Roman" w:hAnsi="Times New Roman" w:cs="Times New Roman"/>
      <w:sz w:val="16"/>
      <w:szCs w:val="16"/>
      <w:lang w:eastAsia="ru-RU"/>
    </w:rPr>
  </w:style>
  <w:style w:type="paragraph" w:styleId="aff2">
    <w:name w:val="Plain Text"/>
    <w:basedOn w:val="a0"/>
    <w:link w:val="aff3"/>
    <w:rsid w:val="00E07141"/>
    <w:pPr>
      <w:spacing w:after="0" w:line="340" w:lineRule="exact"/>
      <w:ind w:firstLine="289"/>
      <w:jc w:val="both"/>
    </w:pPr>
    <w:rPr>
      <w:rFonts w:ascii="Times New Roman" w:eastAsia="Times New Roman" w:hAnsi="Times New Roman" w:cs="Times New Roman"/>
      <w:sz w:val="26"/>
      <w:szCs w:val="20"/>
      <w:lang w:eastAsia="ru-RU"/>
    </w:rPr>
  </w:style>
  <w:style w:type="character" w:customStyle="1" w:styleId="aff3">
    <w:name w:val="Текст Знак"/>
    <w:basedOn w:val="a1"/>
    <w:link w:val="aff2"/>
    <w:rsid w:val="00E07141"/>
    <w:rPr>
      <w:rFonts w:ascii="Times New Roman" w:eastAsia="Times New Roman" w:hAnsi="Times New Roman" w:cs="Times New Roman"/>
      <w:sz w:val="26"/>
      <w:szCs w:val="20"/>
      <w:lang w:eastAsia="ru-RU"/>
    </w:rPr>
  </w:style>
  <w:style w:type="paragraph" w:customStyle="1" w:styleId="220">
    <w:name w:val="Основной текст 22"/>
    <w:basedOn w:val="a0"/>
    <w:rsid w:val="00E07141"/>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11">
    <w:name w:val="Основной текст с отступом 21"/>
    <w:basedOn w:val="a0"/>
    <w:rsid w:val="00E07141"/>
    <w:pPr>
      <w:widowControl w:val="0"/>
      <w:spacing w:before="680" w:after="0" w:line="240" w:lineRule="auto"/>
      <w:ind w:right="200" w:firstLine="720"/>
      <w:jc w:val="both"/>
    </w:pPr>
    <w:rPr>
      <w:rFonts w:ascii="Times New Roman" w:eastAsia="Times New Roman" w:hAnsi="Times New Roman" w:cs="Times New Roman"/>
      <w:sz w:val="28"/>
      <w:szCs w:val="20"/>
      <w:lang w:eastAsia="ru-RU"/>
    </w:rPr>
  </w:style>
  <w:style w:type="character" w:customStyle="1" w:styleId="25">
    <w:name w:val="Основной текст Знак2"/>
    <w:aliases w:val="Основной текст Знак1 Знак,Основной текст Знак Знак Знак Знак,bt Знак,Основной текст1 Знак,Основной текст Знак Знак,Основной текст отчета Знак,Body Text Char Знак"/>
    <w:basedOn w:val="a1"/>
    <w:semiHidden/>
    <w:locked/>
    <w:rsid w:val="00E07141"/>
    <w:rPr>
      <w:sz w:val="24"/>
      <w:szCs w:val="24"/>
      <w:lang w:val="ru-RU" w:eastAsia="ru-RU" w:bidi="ar-SA"/>
    </w:rPr>
  </w:style>
  <w:style w:type="paragraph" w:customStyle="1" w:styleId="aff4">
    <w:name w:val="текст сноски"/>
    <w:basedOn w:val="a0"/>
    <w:rsid w:val="00E07141"/>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26">
    <w:name w:val="заголовок 2"/>
    <w:basedOn w:val="a0"/>
    <w:next w:val="a0"/>
    <w:rsid w:val="00E07141"/>
    <w:pPr>
      <w:keepNext/>
      <w:autoSpaceDE w:val="0"/>
      <w:autoSpaceDN w:val="0"/>
      <w:spacing w:after="0" w:line="240" w:lineRule="auto"/>
      <w:jc w:val="center"/>
    </w:pPr>
    <w:rPr>
      <w:rFonts w:ascii="Arial" w:eastAsia="Times New Roman" w:hAnsi="Arial" w:cs="Arial"/>
      <w:b/>
      <w:bCs/>
      <w:sz w:val="20"/>
      <w:szCs w:val="20"/>
      <w:lang w:eastAsia="ru-RU"/>
    </w:rPr>
  </w:style>
  <w:style w:type="paragraph" w:customStyle="1" w:styleId="51">
    <w:name w:val="заголовок 5"/>
    <w:basedOn w:val="a0"/>
    <w:next w:val="a0"/>
    <w:rsid w:val="00E07141"/>
    <w:pPr>
      <w:keepNext/>
      <w:autoSpaceDE w:val="0"/>
      <w:autoSpaceDN w:val="0"/>
      <w:spacing w:after="0" w:line="240" w:lineRule="auto"/>
      <w:outlineLvl w:val="4"/>
    </w:pPr>
    <w:rPr>
      <w:rFonts w:ascii="Arial" w:eastAsia="Times New Roman" w:hAnsi="Arial" w:cs="Arial"/>
      <w:i/>
      <w:iCs/>
      <w:sz w:val="20"/>
      <w:szCs w:val="20"/>
      <w:lang w:eastAsia="ru-RU"/>
    </w:rPr>
  </w:style>
  <w:style w:type="table" w:customStyle="1" w:styleId="14">
    <w:name w:val="Сетка таблицы1"/>
    <w:basedOn w:val="a2"/>
    <w:next w:val="ac"/>
    <w:rsid w:val="00E071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2"/>
    <w:basedOn w:val="a0"/>
    <w:link w:val="212"/>
    <w:rsid w:val="00E07141"/>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1"/>
    <w:rsid w:val="00E07141"/>
  </w:style>
  <w:style w:type="character" w:customStyle="1" w:styleId="212">
    <w:name w:val="Основной текст 2 Знак1"/>
    <w:basedOn w:val="a1"/>
    <w:link w:val="27"/>
    <w:locked/>
    <w:rsid w:val="00E07141"/>
    <w:rPr>
      <w:rFonts w:ascii="Times New Roman" w:eastAsia="Times New Roman" w:hAnsi="Times New Roman" w:cs="Times New Roman"/>
      <w:sz w:val="24"/>
      <w:szCs w:val="24"/>
      <w:lang w:eastAsia="ru-RU"/>
    </w:rPr>
  </w:style>
  <w:style w:type="paragraph" w:styleId="33">
    <w:name w:val="Body Text 3"/>
    <w:basedOn w:val="a0"/>
    <w:link w:val="34"/>
    <w:rsid w:val="00E07141"/>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rsid w:val="00E07141"/>
    <w:rPr>
      <w:rFonts w:ascii="Times New Roman" w:eastAsia="Times New Roman" w:hAnsi="Times New Roman" w:cs="Times New Roman"/>
      <w:sz w:val="16"/>
      <w:szCs w:val="16"/>
      <w:lang w:eastAsia="ru-RU"/>
    </w:rPr>
  </w:style>
  <w:style w:type="paragraph" w:customStyle="1" w:styleId="aff5">
    <w:name w:val="пун"/>
    <w:basedOn w:val="a0"/>
    <w:rsid w:val="00E07141"/>
    <w:pPr>
      <w:tabs>
        <w:tab w:val="num" w:pos="720"/>
      </w:tabs>
      <w:spacing w:after="0" w:line="240" w:lineRule="auto"/>
      <w:ind w:left="720" w:hanging="360"/>
    </w:pPr>
    <w:rPr>
      <w:rFonts w:ascii="Times New Roman" w:eastAsia="Times New Roman" w:hAnsi="Times New Roman" w:cs="Times New Roman"/>
      <w:sz w:val="20"/>
      <w:szCs w:val="20"/>
      <w:lang w:eastAsia="ru-RU"/>
    </w:rPr>
  </w:style>
  <w:style w:type="paragraph" w:customStyle="1" w:styleId="-">
    <w:name w:val="Табл-номер"/>
    <w:basedOn w:val="aff2"/>
    <w:rsid w:val="00E07141"/>
    <w:pPr>
      <w:spacing w:before="120" w:after="120"/>
      <w:jc w:val="right"/>
    </w:pPr>
    <w:rPr>
      <w:spacing w:val="40"/>
    </w:rPr>
  </w:style>
  <w:style w:type="paragraph" w:customStyle="1" w:styleId="-0">
    <w:name w:val="табл-заг"/>
    <w:basedOn w:val="a0"/>
    <w:rsid w:val="00E07141"/>
    <w:pPr>
      <w:widowControl w:val="0"/>
      <w:spacing w:before="120" w:after="120" w:line="240" w:lineRule="auto"/>
      <w:jc w:val="center"/>
    </w:pPr>
    <w:rPr>
      <w:rFonts w:ascii="Times New Roman" w:eastAsia="Times New Roman" w:hAnsi="Times New Roman" w:cs="Times New Roman"/>
      <w:snapToGrid w:val="0"/>
      <w:sz w:val="26"/>
      <w:szCs w:val="20"/>
      <w:lang w:eastAsia="ru-RU"/>
    </w:rPr>
  </w:style>
  <w:style w:type="paragraph" w:customStyle="1" w:styleId="-1">
    <w:name w:val="Табл-шапка"/>
    <w:basedOn w:val="aff2"/>
    <w:rsid w:val="00E07141"/>
    <w:pPr>
      <w:spacing w:line="240" w:lineRule="auto"/>
      <w:ind w:firstLine="0"/>
      <w:jc w:val="center"/>
    </w:pPr>
    <w:rPr>
      <w:b/>
      <w:sz w:val="22"/>
    </w:rPr>
  </w:style>
  <w:style w:type="paragraph" w:customStyle="1" w:styleId="aff6">
    <w:name w:val="пунк"/>
    <w:basedOn w:val="aff7"/>
    <w:rsid w:val="00E07141"/>
    <w:pPr>
      <w:ind w:left="720" w:hanging="720"/>
    </w:pPr>
    <w:rPr>
      <w:sz w:val="23"/>
    </w:rPr>
  </w:style>
  <w:style w:type="paragraph" w:customStyle="1" w:styleId="aff7">
    <w:name w:val="Буклет"/>
    <w:basedOn w:val="a0"/>
    <w:rsid w:val="00E07141"/>
    <w:pPr>
      <w:spacing w:after="120" w:line="240" w:lineRule="auto"/>
      <w:ind w:firstLine="284"/>
    </w:pPr>
    <w:rPr>
      <w:rFonts w:ascii="Arial" w:eastAsia="Times New Roman" w:hAnsi="Arial" w:cs="Times New Roman"/>
      <w:sz w:val="24"/>
      <w:szCs w:val="20"/>
      <w:lang w:eastAsia="ru-RU"/>
    </w:rPr>
  </w:style>
  <w:style w:type="paragraph" w:customStyle="1" w:styleId="-2">
    <w:name w:val="табл-шапка"/>
    <w:basedOn w:val="aff8"/>
    <w:rsid w:val="00E07141"/>
    <w:pPr>
      <w:spacing w:line="240" w:lineRule="auto"/>
      <w:ind w:firstLine="0"/>
      <w:jc w:val="center"/>
    </w:pPr>
    <w:rPr>
      <w:rFonts w:ascii="Times New Roman" w:hAnsi="Times New Roman"/>
      <w:b/>
      <w:sz w:val="20"/>
    </w:rPr>
  </w:style>
  <w:style w:type="paragraph" w:customStyle="1" w:styleId="aff8">
    <w:name w:val="Абзац"/>
    <w:basedOn w:val="a0"/>
    <w:rsid w:val="00E07141"/>
    <w:pPr>
      <w:spacing w:after="0" w:line="360" w:lineRule="exact"/>
      <w:ind w:firstLine="567"/>
      <w:jc w:val="both"/>
    </w:pPr>
    <w:rPr>
      <w:rFonts w:ascii="Arial" w:eastAsia="Times New Roman" w:hAnsi="Arial" w:cs="Times New Roman"/>
      <w:sz w:val="26"/>
      <w:szCs w:val="20"/>
      <w:lang w:eastAsia="ru-RU"/>
    </w:rPr>
  </w:style>
  <w:style w:type="paragraph" w:customStyle="1" w:styleId="15">
    <w:name w:val="Название1"/>
    <w:basedOn w:val="1"/>
    <w:rsid w:val="00E07141"/>
    <w:pPr>
      <w:keepLines w:val="0"/>
      <w:spacing w:before="360" w:after="120" w:line="240" w:lineRule="exact"/>
      <w:jc w:val="center"/>
    </w:pPr>
    <w:rPr>
      <w:rFonts w:ascii="Times New Roman" w:eastAsia="Times New Roman" w:hAnsi="Times New Roman" w:cs="Times New Roman"/>
      <w:bCs w:val="0"/>
      <w:color w:val="auto"/>
      <w:szCs w:val="20"/>
      <w:lang w:eastAsia="ru-RU"/>
    </w:rPr>
  </w:style>
  <w:style w:type="paragraph" w:customStyle="1" w:styleId="29">
    <w:name w:val="Назвакние2"/>
    <w:basedOn w:val="1"/>
    <w:rsid w:val="00E07141"/>
    <w:pPr>
      <w:keepLines w:val="0"/>
      <w:spacing w:before="360" w:after="120" w:line="240" w:lineRule="exact"/>
      <w:jc w:val="center"/>
    </w:pPr>
    <w:rPr>
      <w:rFonts w:ascii="Times New Roman" w:eastAsia="Times New Roman" w:hAnsi="Times New Roman" w:cs="Times New Roman"/>
      <w:b w:val="0"/>
      <w:bCs w:val="0"/>
      <w:color w:val="auto"/>
      <w:szCs w:val="20"/>
      <w:u w:val="single"/>
      <w:lang w:eastAsia="ru-RU"/>
    </w:rPr>
  </w:style>
  <w:style w:type="paragraph" w:customStyle="1" w:styleId="-3">
    <w:name w:val="Табл-основной текст"/>
    <w:basedOn w:val="afa"/>
    <w:rsid w:val="00E07141"/>
    <w:pPr>
      <w:spacing w:after="0" w:line="240" w:lineRule="auto"/>
    </w:pPr>
    <w:rPr>
      <w:rFonts w:ascii="Times New Roman" w:eastAsia="Times New Roman" w:hAnsi="Times New Roman" w:cs="Times New Roman"/>
      <w:b/>
      <w:sz w:val="24"/>
      <w:szCs w:val="20"/>
      <w:lang w:eastAsia="ru-RU"/>
    </w:rPr>
  </w:style>
  <w:style w:type="paragraph" w:customStyle="1" w:styleId="-4">
    <w:name w:val="Табл-цифровой текст"/>
    <w:basedOn w:val="1"/>
    <w:rsid w:val="00E07141"/>
    <w:pPr>
      <w:keepLines w:val="0"/>
      <w:spacing w:before="0" w:line="240" w:lineRule="exact"/>
      <w:jc w:val="center"/>
    </w:pPr>
    <w:rPr>
      <w:rFonts w:ascii="Times New Roman" w:eastAsia="Times New Roman" w:hAnsi="Times New Roman" w:cs="Times New Roman"/>
      <w:bCs w:val="0"/>
      <w:color w:val="auto"/>
      <w:sz w:val="24"/>
      <w:szCs w:val="20"/>
      <w:lang w:eastAsia="ru-RU"/>
    </w:rPr>
  </w:style>
  <w:style w:type="paragraph" w:customStyle="1" w:styleId="-5">
    <w:name w:val="Табл-название"/>
    <w:basedOn w:val="1"/>
    <w:rsid w:val="00E07141"/>
    <w:pPr>
      <w:keepLines w:val="0"/>
      <w:spacing w:before="360" w:after="120" w:line="240" w:lineRule="exact"/>
      <w:jc w:val="center"/>
    </w:pPr>
    <w:rPr>
      <w:rFonts w:ascii="Times New Roman" w:eastAsia="Times New Roman" w:hAnsi="Times New Roman" w:cs="Times New Roman"/>
      <w:bCs w:val="0"/>
      <w:color w:val="auto"/>
      <w:szCs w:val="20"/>
      <w:lang w:eastAsia="ru-RU"/>
    </w:rPr>
  </w:style>
  <w:style w:type="paragraph" w:customStyle="1" w:styleId="aff9">
    <w:name w:val="Абзац с отступом"/>
    <w:basedOn w:val="aff8"/>
    <w:rsid w:val="00E07141"/>
    <w:pPr>
      <w:spacing w:line="340" w:lineRule="exact"/>
      <w:ind w:firstLine="0"/>
    </w:pPr>
    <w:rPr>
      <w:rFonts w:ascii="Times New Roman" w:hAnsi="Times New Roman"/>
    </w:rPr>
  </w:style>
  <w:style w:type="paragraph" w:customStyle="1" w:styleId="affa">
    <w:name w:val="вопр"/>
    <w:basedOn w:val="afa"/>
    <w:rsid w:val="00E07141"/>
    <w:pPr>
      <w:spacing w:line="240" w:lineRule="auto"/>
      <w:ind w:left="426" w:hanging="426"/>
      <w:jc w:val="both"/>
    </w:pPr>
    <w:rPr>
      <w:rFonts w:ascii="Arial" w:eastAsia="Times New Roman" w:hAnsi="Arial" w:cs="Times New Roman"/>
      <w:b/>
      <w:sz w:val="30"/>
      <w:szCs w:val="20"/>
      <w:lang w:eastAsia="ru-RU"/>
    </w:rPr>
  </w:style>
  <w:style w:type="paragraph" w:customStyle="1" w:styleId="affb">
    <w:name w:val="текст"/>
    <w:basedOn w:val="a0"/>
    <w:rsid w:val="00E07141"/>
    <w:pPr>
      <w:spacing w:after="120" w:line="240" w:lineRule="auto"/>
      <w:ind w:firstLine="624"/>
      <w:jc w:val="both"/>
    </w:pPr>
    <w:rPr>
      <w:rFonts w:ascii="Arial" w:eastAsia="Times New Roman" w:hAnsi="Arial" w:cs="Times New Roman"/>
      <w:sz w:val="32"/>
      <w:szCs w:val="20"/>
      <w:lang w:eastAsia="ru-RU"/>
    </w:rPr>
  </w:style>
  <w:style w:type="paragraph" w:customStyle="1" w:styleId="Bullet">
    <w:name w:val="Bullet"/>
    <w:basedOn w:val="af8"/>
    <w:rsid w:val="00E07141"/>
    <w:pPr>
      <w:tabs>
        <w:tab w:val="num" w:pos="360"/>
        <w:tab w:val="left" w:pos="567"/>
      </w:tabs>
      <w:spacing w:before="120" w:after="0" w:line="360" w:lineRule="auto"/>
      <w:ind w:left="360" w:hanging="360"/>
      <w:jc w:val="both"/>
    </w:pPr>
    <w:rPr>
      <w:rFonts w:ascii="Times New Roman" w:eastAsia="Times New Roman" w:hAnsi="Times New Roman" w:cs="Times New Roman"/>
      <w:sz w:val="24"/>
      <w:szCs w:val="20"/>
      <w:lang w:eastAsia="ru-RU"/>
    </w:rPr>
  </w:style>
  <w:style w:type="paragraph" w:customStyle="1" w:styleId="16">
    <w:name w:val="Обычный1"/>
    <w:rsid w:val="00E07141"/>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Blockquote">
    <w:name w:val="Blockquote"/>
    <w:basedOn w:val="a0"/>
    <w:rsid w:val="00E07141"/>
    <w:pPr>
      <w:numPr>
        <w:numId w:val="50"/>
      </w:numPr>
      <w:tabs>
        <w:tab w:val="clear" w:pos="454"/>
      </w:tabs>
      <w:spacing w:before="100" w:after="100" w:line="240" w:lineRule="auto"/>
      <w:ind w:left="360" w:right="360" w:firstLine="0"/>
    </w:pPr>
    <w:rPr>
      <w:rFonts w:ascii="Times New Roman" w:eastAsia="Times New Roman" w:hAnsi="Times New Roman" w:cs="Times New Roman"/>
      <w:snapToGrid w:val="0"/>
      <w:sz w:val="24"/>
      <w:szCs w:val="20"/>
      <w:lang w:eastAsia="ru-RU"/>
    </w:rPr>
  </w:style>
  <w:style w:type="character" w:styleId="affc">
    <w:name w:val="page number"/>
    <w:basedOn w:val="a1"/>
    <w:rsid w:val="00E07141"/>
  </w:style>
  <w:style w:type="character" w:customStyle="1" w:styleId="2a">
    <w:name w:val="Верхний колонтитул Знак2"/>
    <w:aliases w:val="Верхний колонтитул Знак1 Знак1,Верхний колонтитул Знак Знак Знак1, Знак6 Знак Знак Знак"/>
    <w:basedOn w:val="a1"/>
    <w:locked/>
    <w:rsid w:val="00E07141"/>
    <w:rPr>
      <w:lang w:val="ru-RU" w:eastAsia="ru-RU" w:bidi="ar-SA"/>
    </w:rPr>
  </w:style>
  <w:style w:type="paragraph" w:customStyle="1" w:styleId="81">
    <w:name w:val="çàãîëîâîê 8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i/>
      <w:color w:val="0000FF"/>
      <w:sz w:val="20"/>
      <w:szCs w:val="20"/>
      <w:lang w:eastAsia="ru-RU"/>
    </w:rPr>
  </w:style>
  <w:style w:type="paragraph" w:customStyle="1" w:styleId="213">
    <w:name w:val="çàãîëîâîê 2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color w:val="000000"/>
      <w:sz w:val="20"/>
      <w:szCs w:val="20"/>
      <w:lang w:eastAsia="ru-RU"/>
    </w:rPr>
  </w:style>
  <w:style w:type="paragraph" w:customStyle="1" w:styleId="61">
    <w:name w:val="çàãîëîâîê 6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sz w:val="20"/>
      <w:szCs w:val="20"/>
      <w:lang w:eastAsia="ru-RU"/>
    </w:rPr>
  </w:style>
  <w:style w:type="paragraph" w:customStyle="1" w:styleId="310">
    <w:name w:val="çàãîëîâîê 3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b/>
      <w:color w:val="000000"/>
      <w:sz w:val="20"/>
      <w:szCs w:val="20"/>
      <w:u w:val="single"/>
      <w:lang w:eastAsia="ru-RU"/>
    </w:rPr>
  </w:style>
  <w:style w:type="paragraph" w:customStyle="1" w:styleId="62">
    <w:name w:val="заголовок 6"/>
    <w:basedOn w:val="a0"/>
    <w:next w:val="a0"/>
    <w:rsid w:val="00E07141"/>
    <w:pPr>
      <w:keepNext/>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4"/>
      <w:szCs w:val="20"/>
      <w:lang w:eastAsia="ru-RU"/>
    </w:rPr>
  </w:style>
  <w:style w:type="paragraph" w:styleId="affd">
    <w:name w:val="Block Text"/>
    <w:basedOn w:val="a0"/>
    <w:rsid w:val="00E07141"/>
    <w:pPr>
      <w:spacing w:after="0" w:line="240" w:lineRule="auto"/>
      <w:ind w:left="-125" w:right="-185"/>
      <w:jc w:val="both"/>
    </w:pPr>
    <w:rPr>
      <w:rFonts w:ascii="Times New Roman" w:eastAsia="Times New Roman" w:hAnsi="Times New Roman" w:cs="Times New Roman"/>
      <w:color w:val="FF0000"/>
      <w:sz w:val="20"/>
      <w:szCs w:val="24"/>
      <w:lang w:eastAsia="ru-RU"/>
    </w:rPr>
  </w:style>
  <w:style w:type="paragraph" w:customStyle="1" w:styleId="Heading">
    <w:name w:val="Heading"/>
    <w:rsid w:val="00E07141"/>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e">
    <w:name w:val="Знак Знак Знак"/>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harChar">
    <w:name w:val="Char Char"/>
    <w:basedOn w:val="a0"/>
    <w:rsid w:val="00E07141"/>
    <w:pPr>
      <w:spacing w:after="160" w:line="240" w:lineRule="exact"/>
    </w:pPr>
    <w:rPr>
      <w:rFonts w:ascii="Verdana" w:eastAsia="Times New Roman" w:hAnsi="Verdana" w:cs="Times New Roman"/>
      <w:sz w:val="20"/>
      <w:szCs w:val="20"/>
      <w:lang w:val="en-US"/>
    </w:rPr>
  </w:style>
  <w:style w:type="paragraph" w:customStyle="1" w:styleId="35">
    <w:name w:val="Стиль3"/>
    <w:basedOn w:val="a0"/>
    <w:rsid w:val="00E07141"/>
    <w:pPr>
      <w:spacing w:after="0" w:line="240" w:lineRule="auto"/>
      <w:ind w:firstLine="540"/>
      <w:jc w:val="both"/>
    </w:pPr>
    <w:rPr>
      <w:rFonts w:ascii="Arial" w:eastAsia="Times New Roman" w:hAnsi="Arial" w:cs="Times New Roman"/>
      <w:sz w:val="24"/>
      <w:szCs w:val="24"/>
      <w:lang w:eastAsia="ru-RU"/>
    </w:rPr>
  </w:style>
  <w:style w:type="character" w:customStyle="1" w:styleId="afff">
    <w:name w:val="Направление расшифрофка Знак"/>
    <w:basedOn w:val="a1"/>
    <w:rsid w:val="00E07141"/>
    <w:rPr>
      <w:rFonts w:ascii="Arial" w:hAnsi="Arial"/>
      <w:b/>
      <w:bCs/>
      <w:i/>
      <w:iCs/>
      <w:sz w:val="24"/>
      <w:szCs w:val="24"/>
      <w:lang w:val="ru-RU" w:eastAsia="ru-RU" w:bidi="ar-SA"/>
    </w:rPr>
  </w:style>
  <w:style w:type="paragraph" w:customStyle="1" w:styleId="ConsPlusNormal">
    <w:name w:val="ConsPlusNormal"/>
    <w:rsid w:val="00E0714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f0">
    <w:name w:val="Основной шрифт"/>
    <w:rsid w:val="00E07141"/>
  </w:style>
  <w:style w:type="paragraph" w:customStyle="1" w:styleId="17">
    <w:name w:val="Знак1"/>
    <w:basedOn w:val="a0"/>
    <w:rsid w:val="00E07141"/>
    <w:pPr>
      <w:spacing w:after="0" w:line="240" w:lineRule="auto"/>
    </w:pPr>
    <w:rPr>
      <w:rFonts w:ascii="Verdana" w:eastAsia="Times New Roman" w:hAnsi="Verdana" w:cs="Verdana"/>
      <w:sz w:val="20"/>
      <w:szCs w:val="20"/>
      <w:lang w:val="en-US"/>
    </w:rPr>
  </w:style>
  <w:style w:type="paragraph" w:customStyle="1" w:styleId="FR1">
    <w:name w:val="FR1"/>
    <w:rsid w:val="00E07141"/>
    <w:pPr>
      <w:widowControl w:val="0"/>
      <w:autoSpaceDE w:val="0"/>
      <w:autoSpaceDN w:val="0"/>
      <w:adjustRightInd w:val="0"/>
      <w:spacing w:after="0" w:line="240" w:lineRule="auto"/>
    </w:pPr>
    <w:rPr>
      <w:rFonts w:ascii="Arial" w:eastAsia="Times New Roman" w:hAnsi="Arial" w:cs="Arial"/>
      <w:sz w:val="56"/>
      <w:szCs w:val="56"/>
      <w:lang w:eastAsia="ru-RU"/>
    </w:rPr>
  </w:style>
  <w:style w:type="paragraph" w:customStyle="1" w:styleId="xl629">
    <w:name w:val="xl629"/>
    <w:basedOn w:val="a0"/>
    <w:rsid w:val="00E0714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styleId="a">
    <w:name w:val="List Bullet"/>
    <w:basedOn w:val="a0"/>
    <w:autoRedefine/>
    <w:rsid w:val="00E07141"/>
    <w:pPr>
      <w:widowControl w:val="0"/>
      <w:numPr>
        <w:numId w:val="53"/>
      </w:num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0"/>
    <w:autoRedefine/>
    <w:rsid w:val="00E07141"/>
    <w:pPr>
      <w:widowControl w:val="0"/>
      <w:numPr>
        <w:numId w:val="54"/>
      </w:num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1">
    <w:name w:val="Заголовок"/>
    <w:basedOn w:val="a0"/>
    <w:next w:val="afa"/>
    <w:rsid w:val="00E07141"/>
    <w:pPr>
      <w:keepNext/>
      <w:widowControl w:val="0"/>
      <w:suppressAutoHyphens/>
      <w:spacing w:before="240" w:after="120" w:line="240" w:lineRule="auto"/>
    </w:pPr>
    <w:rPr>
      <w:rFonts w:ascii="Bitstream Vera Sans" w:eastAsia="Nimbus Sans L" w:hAnsi="Bitstream Vera Sans" w:cs="Nimbus Sans L"/>
      <w:sz w:val="28"/>
      <w:szCs w:val="28"/>
      <w:lang w:eastAsia="ar-SA"/>
    </w:rPr>
  </w:style>
  <w:style w:type="paragraph" w:customStyle="1" w:styleId="u">
    <w:name w:val="u"/>
    <w:basedOn w:val="a0"/>
    <w:rsid w:val="00E07141"/>
    <w:pPr>
      <w:suppressAutoHyphens/>
      <w:spacing w:after="0" w:line="240" w:lineRule="auto"/>
      <w:ind w:firstLine="539"/>
      <w:jc w:val="both"/>
    </w:pPr>
    <w:rPr>
      <w:rFonts w:ascii="Times New Roman" w:eastAsia="Times New Roman" w:hAnsi="Times New Roman" w:cs="Times New Roman"/>
      <w:color w:val="000000"/>
      <w:sz w:val="18"/>
      <w:szCs w:val="24"/>
      <w:lang w:eastAsia="ar-SA"/>
    </w:rPr>
  </w:style>
  <w:style w:type="paragraph" w:customStyle="1" w:styleId="afff2">
    <w:name w:val="Заголовок таблицы"/>
    <w:basedOn w:val="a0"/>
    <w:rsid w:val="00E07141"/>
    <w:pPr>
      <w:widowControl w:val="0"/>
      <w:suppressLineNumbers/>
      <w:suppressAutoHyphens/>
      <w:spacing w:after="0" w:line="240" w:lineRule="auto"/>
      <w:jc w:val="center"/>
    </w:pPr>
    <w:rPr>
      <w:rFonts w:ascii="Nimbus Roman No9 L" w:eastAsia="Bitstream Vera Sans" w:hAnsi="Nimbus Roman No9 L" w:cs="Times New Roman"/>
      <w:b/>
      <w:bCs/>
      <w:i/>
      <w:iCs/>
      <w:sz w:val="24"/>
      <w:szCs w:val="24"/>
      <w:lang w:eastAsia="ar-SA"/>
    </w:rPr>
  </w:style>
  <w:style w:type="paragraph" w:customStyle="1" w:styleId="CharChar3">
    <w:name w:val="Char Char3 Знак Знак"/>
    <w:basedOn w:val="a0"/>
    <w:rsid w:val="00E07141"/>
    <w:pPr>
      <w:spacing w:after="160" w:line="240" w:lineRule="exact"/>
    </w:pPr>
    <w:rPr>
      <w:rFonts w:ascii="Verdana" w:eastAsia="Times New Roman" w:hAnsi="Verdana" w:cs="Verdana"/>
      <w:sz w:val="24"/>
      <w:szCs w:val="24"/>
      <w:lang w:val="en-US"/>
    </w:rPr>
  </w:style>
  <w:style w:type="paragraph" w:styleId="afff3">
    <w:name w:val="No Spacing"/>
    <w:qFormat/>
    <w:rsid w:val="00E07141"/>
    <w:pPr>
      <w:spacing w:after="0" w:line="240" w:lineRule="auto"/>
    </w:pPr>
    <w:rPr>
      <w:rFonts w:ascii="Calibri" w:eastAsia="Times New Roman" w:hAnsi="Calibri" w:cs="Times New Roman"/>
      <w:lang w:eastAsia="ru-RU"/>
    </w:rPr>
  </w:style>
  <w:style w:type="paragraph" w:customStyle="1" w:styleId="afff4">
    <w:name w:val="ЗАГОЛОВОК !"/>
    <w:basedOn w:val="1"/>
    <w:autoRedefine/>
    <w:qFormat/>
    <w:rsid w:val="00E07141"/>
    <w:pPr>
      <w:keepNext w:val="0"/>
      <w:keepLines w:val="0"/>
      <w:tabs>
        <w:tab w:val="left" w:pos="5580"/>
      </w:tabs>
      <w:spacing w:before="0" w:line="240" w:lineRule="auto"/>
      <w:jc w:val="center"/>
    </w:pPr>
    <w:rPr>
      <w:rFonts w:ascii="Times New Roman" w:eastAsia="Times New Roman" w:hAnsi="Times New Roman" w:cs="Times New Roman"/>
      <w:bCs w:val="0"/>
      <w:i/>
      <w:color w:val="auto"/>
      <w:kern w:val="36"/>
      <w:lang w:eastAsia="ru-RU"/>
    </w:rPr>
  </w:style>
  <w:style w:type="character" w:customStyle="1" w:styleId="afff5">
    <w:name w:val="ГЛАВА Знак Знак"/>
    <w:basedOn w:val="a1"/>
    <w:rsid w:val="00E07141"/>
    <w:rPr>
      <w:rFonts w:ascii="Arial" w:eastAsia="Calibri" w:hAnsi="Arial" w:cs="Arial"/>
      <w:b/>
      <w:bCs/>
      <w:kern w:val="32"/>
      <w:sz w:val="32"/>
      <w:szCs w:val="32"/>
      <w:lang w:val="ru-RU" w:eastAsia="en-US" w:bidi="ar-SA"/>
    </w:rPr>
  </w:style>
  <w:style w:type="paragraph" w:customStyle="1" w:styleId="afff6">
    <w:name w:val="МОН"/>
    <w:basedOn w:val="a0"/>
    <w:rsid w:val="00E07141"/>
    <w:pPr>
      <w:suppressAutoHyphens/>
      <w:spacing w:after="0" w:line="360" w:lineRule="auto"/>
      <w:ind w:firstLine="709"/>
      <w:jc w:val="both"/>
    </w:pPr>
    <w:rPr>
      <w:rFonts w:ascii="Times New Roman" w:eastAsia="Times New Roman" w:hAnsi="Times New Roman" w:cs="Times New Roman"/>
      <w:sz w:val="28"/>
      <w:szCs w:val="24"/>
      <w:lang w:eastAsia="ar-SA"/>
    </w:rPr>
  </w:style>
  <w:style w:type="character" w:customStyle="1" w:styleId="afff7">
    <w:name w:val="Символ сноски"/>
    <w:basedOn w:val="a1"/>
    <w:rsid w:val="00E07141"/>
    <w:rPr>
      <w:vertAlign w:val="superscript"/>
    </w:rPr>
  </w:style>
  <w:style w:type="character" w:customStyle="1" w:styleId="18">
    <w:name w:val="Верхний колонтитул Знак1 Знак"/>
    <w:aliases w:val="Верхний колонтитул Знак Знак Знак, Знак6 Знак Знак Знак Знак"/>
    <w:basedOn w:val="a1"/>
    <w:rsid w:val="00E07141"/>
    <w:rPr>
      <w:rFonts w:ascii="Calibri" w:eastAsia="Calibri" w:hAnsi="Calibri"/>
      <w:sz w:val="22"/>
      <w:szCs w:val="22"/>
      <w:lang w:val="ru-RU" w:eastAsia="en-US" w:bidi="ar-SA"/>
    </w:rPr>
  </w:style>
  <w:style w:type="paragraph" w:customStyle="1" w:styleId="41">
    <w:name w:val="çàãîëîâîê 4"/>
    <w:basedOn w:val="a0"/>
    <w:next w:val="a0"/>
    <w:rsid w:val="00E07141"/>
    <w:pPr>
      <w:keepNext/>
      <w:spacing w:after="0" w:line="240" w:lineRule="auto"/>
      <w:jc w:val="both"/>
    </w:pPr>
    <w:rPr>
      <w:rFonts w:ascii="Times New Roman" w:eastAsia="Times New Roman" w:hAnsi="Times New Roman" w:cs="Times New Roman"/>
      <w:sz w:val="28"/>
      <w:szCs w:val="20"/>
      <w:lang w:eastAsia="ru-RU"/>
    </w:rPr>
  </w:style>
  <w:style w:type="paragraph" w:customStyle="1" w:styleId="19">
    <w:name w:val="заголовок 1"/>
    <w:basedOn w:val="a0"/>
    <w:next w:val="a0"/>
    <w:rsid w:val="00E07141"/>
    <w:pPr>
      <w:keepNext/>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63">
    <w:name w:val="çàãîëîâîê 6"/>
    <w:basedOn w:val="a0"/>
    <w:next w:val="a0"/>
    <w:rsid w:val="00E07141"/>
    <w:pPr>
      <w:keepNext/>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customStyle="1" w:styleId="52">
    <w:name w:val="çàãîëîâîê 5"/>
    <w:basedOn w:val="a0"/>
    <w:next w:val="a0"/>
    <w:rsid w:val="00E07141"/>
    <w:pPr>
      <w:keepNext/>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xl615">
    <w:name w:val="xl615"/>
    <w:basedOn w:val="a0"/>
    <w:rsid w:val="00E0714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8">
    <w:name w:val="Краткий обратный адрес"/>
    <w:basedOn w:val="a0"/>
    <w:rsid w:val="00E07141"/>
    <w:pPr>
      <w:spacing w:after="0" w:line="240" w:lineRule="auto"/>
    </w:pPr>
    <w:rPr>
      <w:rFonts w:ascii="Times New Roman" w:eastAsia="Times New Roman" w:hAnsi="Times New Roman" w:cs="Times New Roman"/>
      <w:sz w:val="24"/>
      <w:szCs w:val="24"/>
      <w:lang w:eastAsia="ru-RU"/>
    </w:rPr>
  </w:style>
  <w:style w:type="character" w:customStyle="1" w:styleId="130">
    <w:name w:val="Знак Знак13"/>
    <w:basedOn w:val="a1"/>
    <w:semiHidden/>
    <w:locked/>
    <w:rsid w:val="00E07141"/>
    <w:rPr>
      <w:b/>
      <w:bCs/>
      <w:sz w:val="22"/>
      <w:szCs w:val="22"/>
      <w:lang w:val="ru-RU" w:eastAsia="ru-RU" w:bidi="ar-SA"/>
    </w:rPr>
  </w:style>
  <w:style w:type="paragraph" w:customStyle="1" w:styleId="FORMATTEXT">
    <w:name w:val=".FORMATTEXT"/>
    <w:rsid w:val="00E0714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a">
    <w:name w:val="Знак Знак Знак1"/>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9">
    <w:name w:val="Знак"/>
    <w:basedOn w:val="a0"/>
    <w:rsid w:val="00E07141"/>
    <w:pPr>
      <w:spacing w:before="100" w:beforeAutospacing="1" w:after="100" w:afterAutospacing="1" w:line="240" w:lineRule="auto"/>
    </w:pPr>
    <w:rPr>
      <w:rFonts w:ascii="Tahoma" w:eastAsia="Times New Roman" w:hAnsi="Tahoma" w:cs="Tahoma"/>
      <w:sz w:val="20"/>
      <w:szCs w:val="20"/>
      <w:lang w:val="en-US"/>
    </w:rPr>
  </w:style>
  <w:style w:type="character" w:customStyle="1" w:styleId="1b">
    <w:name w:val="Текст примечания Знак1"/>
    <w:basedOn w:val="a1"/>
    <w:locked/>
    <w:rsid w:val="00E07141"/>
    <w:rPr>
      <w:lang w:val="ru-RU" w:eastAsia="ru-RU" w:bidi="ar-SA"/>
    </w:rPr>
  </w:style>
  <w:style w:type="character" w:customStyle="1" w:styleId="1c">
    <w:name w:val="Тема примечания Знак1"/>
    <w:basedOn w:val="1b"/>
    <w:locked/>
    <w:rsid w:val="00E07141"/>
    <w:rPr>
      <w:b/>
      <w:bCs/>
      <w:lang w:val="ru-RU" w:eastAsia="ru-RU" w:bidi="ar-SA"/>
    </w:rPr>
  </w:style>
  <w:style w:type="character" w:customStyle="1" w:styleId="1d">
    <w:name w:val="Текст выноски Знак1"/>
    <w:basedOn w:val="a1"/>
    <w:locked/>
    <w:rsid w:val="00E07141"/>
    <w:rPr>
      <w:rFonts w:ascii="Tahoma" w:hAnsi="Tahoma" w:cs="Tahoma"/>
      <w:sz w:val="16"/>
      <w:szCs w:val="16"/>
      <w:lang w:val="ru-RU" w:eastAsia="ru-RU" w:bidi="ar-SA"/>
    </w:rPr>
  </w:style>
  <w:style w:type="character" w:customStyle="1" w:styleId="0">
    <w:name w:val="0 Основной текст Знак"/>
    <w:basedOn w:val="a1"/>
    <w:link w:val="00"/>
    <w:locked/>
    <w:rsid w:val="00E07141"/>
    <w:rPr>
      <w:color w:val="000000"/>
      <w:sz w:val="28"/>
      <w:szCs w:val="28"/>
    </w:rPr>
  </w:style>
  <w:style w:type="paragraph" w:customStyle="1" w:styleId="00">
    <w:name w:val="0 Основной текст"/>
    <w:basedOn w:val="a0"/>
    <w:link w:val="0"/>
    <w:rsid w:val="00E07141"/>
    <w:pPr>
      <w:spacing w:after="0" w:line="240" w:lineRule="auto"/>
      <w:ind w:left="284" w:firstLine="709"/>
      <w:jc w:val="both"/>
    </w:pPr>
    <w:rPr>
      <w:color w:val="000000"/>
      <w:sz w:val="28"/>
      <w:szCs w:val="28"/>
    </w:rPr>
  </w:style>
  <w:style w:type="paragraph" w:customStyle="1" w:styleId="1e">
    <w:name w:val="Абзац списка1"/>
    <w:basedOn w:val="a0"/>
    <w:rsid w:val="00E07141"/>
    <w:pPr>
      <w:spacing w:after="0" w:line="240" w:lineRule="auto"/>
      <w:ind w:left="720"/>
    </w:pPr>
    <w:rPr>
      <w:rFonts w:ascii="Times New Roman" w:eastAsia="Times New Roman" w:hAnsi="Times New Roman" w:cs="Times New Roman"/>
      <w:sz w:val="24"/>
      <w:szCs w:val="24"/>
      <w:lang w:eastAsia="ru-RU"/>
    </w:rPr>
  </w:style>
  <w:style w:type="paragraph" w:customStyle="1" w:styleId="ConsPlusNonformat">
    <w:name w:val="ConsPlusNonformat"/>
    <w:rsid w:val="00E0714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b">
    <w:name w:val="Знак Знак Знак2"/>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
    <w:name w:val="Знак1"/>
    <w:basedOn w:val="a0"/>
    <w:rsid w:val="00E07141"/>
    <w:pPr>
      <w:spacing w:before="100" w:beforeAutospacing="1" w:after="100" w:afterAutospacing="1" w:line="240" w:lineRule="auto"/>
    </w:pPr>
    <w:rPr>
      <w:rFonts w:ascii="Tahoma" w:eastAsia="Times New Roman" w:hAnsi="Tahoma" w:cs="Tahoma"/>
      <w:sz w:val="20"/>
      <w:szCs w:val="20"/>
      <w:lang w:val="en-US"/>
    </w:rPr>
  </w:style>
  <w:style w:type="character" w:customStyle="1" w:styleId="214">
    <w:name w:val="Знак Знак21"/>
    <w:basedOn w:val="a1"/>
    <w:rsid w:val="00E07141"/>
    <w:rPr>
      <w:rFonts w:cs="Times New Roman"/>
    </w:rPr>
  </w:style>
  <w:style w:type="character" w:customStyle="1" w:styleId="111">
    <w:name w:val="Знак Знак11"/>
    <w:basedOn w:val="214"/>
    <w:rsid w:val="00E07141"/>
    <w:rPr>
      <w:rFonts w:cs="Times New Roman"/>
      <w:b/>
      <w:bCs/>
    </w:rPr>
  </w:style>
  <w:style w:type="character" w:customStyle="1" w:styleId="36">
    <w:name w:val="Знак Знак3"/>
    <w:basedOn w:val="a1"/>
    <w:rsid w:val="00E07141"/>
    <w:rPr>
      <w:rFonts w:ascii="Tahoma" w:hAnsi="Tahoma" w:cs="Tahoma"/>
      <w:sz w:val="16"/>
      <w:szCs w:val="16"/>
    </w:rPr>
  </w:style>
  <w:style w:type="paragraph" w:customStyle="1" w:styleId="37">
    <w:name w:val="Знак Знак Знак3"/>
    <w:basedOn w:val="a0"/>
    <w:rsid w:val="00E07141"/>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c">
    <w:name w:val="Знак2"/>
    <w:basedOn w:val="a0"/>
    <w:rsid w:val="00E07141"/>
    <w:pPr>
      <w:spacing w:before="100" w:beforeAutospacing="1" w:after="100" w:afterAutospacing="1" w:line="240" w:lineRule="auto"/>
    </w:pPr>
    <w:rPr>
      <w:rFonts w:ascii="Tahoma" w:eastAsia="Times New Roman" w:hAnsi="Tahoma" w:cs="Tahoma"/>
      <w:sz w:val="20"/>
      <w:szCs w:val="20"/>
      <w:lang w:val="en-US"/>
    </w:rPr>
  </w:style>
  <w:style w:type="paragraph" w:customStyle="1" w:styleId="312">
    <w:name w:val="Основной текст с отступом 31"/>
    <w:basedOn w:val="a0"/>
    <w:rsid w:val="00E07141"/>
    <w:pPr>
      <w:suppressAutoHyphens/>
      <w:spacing w:after="0" w:line="240" w:lineRule="auto"/>
      <w:ind w:firstLine="709"/>
      <w:jc w:val="both"/>
    </w:pPr>
    <w:rPr>
      <w:rFonts w:ascii="Times New Roman" w:eastAsia="Times New Roman" w:hAnsi="Times New Roman" w:cs="Times New Roman"/>
      <w:kern w:val="1"/>
      <w:sz w:val="26"/>
      <w:szCs w:val="24"/>
      <w:lang w:eastAsia="ar-SA"/>
    </w:rPr>
  </w:style>
  <w:style w:type="paragraph" w:customStyle="1" w:styleId="Preformat">
    <w:name w:val="Preformat"/>
    <w:rsid w:val="00E07141"/>
    <w:pPr>
      <w:spacing w:after="0" w:line="240" w:lineRule="auto"/>
    </w:pPr>
    <w:rPr>
      <w:rFonts w:ascii="Courier New" w:eastAsia="Times New Roman" w:hAnsi="Courier New" w:cs="Times New Roman"/>
      <w:snapToGrid w:val="0"/>
      <w:sz w:val="20"/>
      <w:szCs w:val="20"/>
      <w:lang w:eastAsia="ru-RU"/>
    </w:rPr>
  </w:style>
  <w:style w:type="character" w:customStyle="1" w:styleId="zag1">
    <w:name w:val="zag1"/>
    <w:basedOn w:val="a1"/>
    <w:rsid w:val="00E07141"/>
    <w:rPr>
      <w:rFonts w:ascii="Arial" w:hAnsi="Arial" w:cs="Arial" w:hint="default"/>
      <w:b/>
      <w:bCs/>
      <w:color w:val="B32D00"/>
      <w:sz w:val="26"/>
      <w:szCs w:val="26"/>
    </w:rPr>
  </w:style>
  <w:style w:type="paragraph" w:styleId="afffa">
    <w:name w:val="Document Map"/>
    <w:basedOn w:val="a0"/>
    <w:link w:val="afffb"/>
    <w:semiHidden/>
    <w:rsid w:val="00E07141"/>
    <w:pPr>
      <w:shd w:val="clear" w:color="auto" w:fill="000080"/>
      <w:spacing w:after="0" w:line="240" w:lineRule="auto"/>
    </w:pPr>
    <w:rPr>
      <w:rFonts w:ascii="Tahoma" w:eastAsia="Times New Roman" w:hAnsi="Tahoma" w:cs="Tahoma"/>
      <w:sz w:val="24"/>
      <w:szCs w:val="24"/>
      <w:lang w:eastAsia="ru-RU"/>
    </w:rPr>
  </w:style>
  <w:style w:type="character" w:customStyle="1" w:styleId="afffb">
    <w:name w:val="Схема документа Знак"/>
    <w:basedOn w:val="a1"/>
    <w:link w:val="afffa"/>
    <w:semiHidden/>
    <w:rsid w:val="00E07141"/>
    <w:rPr>
      <w:rFonts w:ascii="Tahoma" w:eastAsia="Times New Roman" w:hAnsi="Tahoma" w:cs="Tahoma"/>
      <w:sz w:val="24"/>
      <w:szCs w:val="24"/>
      <w:shd w:val="clear" w:color="auto" w:fill="000080"/>
      <w:lang w:eastAsia="ru-RU"/>
    </w:rPr>
  </w:style>
  <w:style w:type="paragraph" w:customStyle="1" w:styleId="S">
    <w:name w:val="S_Маркированный"/>
    <w:basedOn w:val="a"/>
    <w:link w:val="S0"/>
    <w:autoRedefine/>
    <w:locked/>
    <w:rsid w:val="00E07141"/>
    <w:pPr>
      <w:keepNext/>
      <w:widowControl/>
      <w:numPr>
        <w:numId w:val="72"/>
      </w:numPr>
      <w:tabs>
        <w:tab w:val="left" w:pos="993"/>
      </w:tabs>
      <w:autoSpaceDE/>
      <w:autoSpaceDN/>
      <w:adjustRightInd/>
      <w:spacing w:line="360" w:lineRule="auto"/>
      <w:ind w:left="0" w:firstLine="709"/>
      <w:jc w:val="both"/>
    </w:pPr>
    <w:rPr>
      <w:sz w:val="24"/>
      <w:szCs w:val="24"/>
    </w:rPr>
  </w:style>
  <w:style w:type="character" w:customStyle="1" w:styleId="S0">
    <w:name w:val="S_Маркированный Знак"/>
    <w:basedOn w:val="a1"/>
    <w:link w:val="S"/>
    <w:rsid w:val="00E07141"/>
    <w:rPr>
      <w:rFonts w:ascii="Times New Roman" w:eastAsia="Times New Roman" w:hAnsi="Times New Roman" w:cs="Times New Roman"/>
      <w:sz w:val="24"/>
      <w:szCs w:val="24"/>
      <w:lang w:eastAsia="ru-RU"/>
    </w:rPr>
  </w:style>
  <w:style w:type="paragraph" w:customStyle="1" w:styleId="S1">
    <w:name w:val="S_Заголовок 1"/>
    <w:basedOn w:val="a0"/>
    <w:autoRedefine/>
    <w:locked/>
    <w:rsid w:val="00E07141"/>
    <w:pPr>
      <w:numPr>
        <w:numId w:val="71"/>
      </w:numPr>
      <w:spacing w:after="0" w:line="360" w:lineRule="auto"/>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0"/>
    <w:next w:val="a0"/>
    <w:link w:val="S20"/>
    <w:autoRedefine/>
    <w:locked/>
    <w:rsid w:val="00E07141"/>
    <w:pPr>
      <w:spacing w:before="0" w:line="360" w:lineRule="auto"/>
      <w:ind w:left="720"/>
    </w:pPr>
    <w:rPr>
      <w:rFonts w:ascii="Times New Roman" w:eastAsia="Times New Roman" w:hAnsi="Times New Roman" w:cs="Times New Roman"/>
      <w:bCs w:val="0"/>
      <w:i/>
      <w:color w:val="auto"/>
      <w:szCs w:val="24"/>
      <w:lang w:eastAsia="ru-RU"/>
    </w:rPr>
  </w:style>
  <w:style w:type="character" w:customStyle="1" w:styleId="S20">
    <w:name w:val="S_Заголовок 2 Знак"/>
    <w:basedOn w:val="a1"/>
    <w:link w:val="S2"/>
    <w:rsid w:val="00E07141"/>
    <w:rPr>
      <w:rFonts w:ascii="Times New Roman" w:eastAsia="Times New Roman" w:hAnsi="Times New Roman" w:cs="Times New Roman"/>
      <w:b/>
      <w:i/>
      <w:sz w:val="26"/>
      <w:szCs w:val="24"/>
      <w:lang w:eastAsia="ru-RU"/>
    </w:rPr>
  </w:style>
  <w:style w:type="paragraph" w:customStyle="1" w:styleId="S3">
    <w:name w:val="S_Заголовок 3 Знак"/>
    <w:basedOn w:val="3"/>
    <w:locked/>
    <w:rsid w:val="00E07141"/>
    <w:pPr>
      <w:keepNext w:val="0"/>
      <w:keepLines w:val="0"/>
      <w:numPr>
        <w:ilvl w:val="2"/>
        <w:numId w:val="71"/>
      </w:numPr>
      <w:spacing w:before="0" w:line="360" w:lineRule="auto"/>
    </w:pPr>
    <w:rPr>
      <w:rFonts w:ascii="Times New Roman" w:eastAsia="Times New Roman" w:hAnsi="Times New Roman" w:cs="Times New Roman"/>
      <w:b w:val="0"/>
      <w:bCs w:val="0"/>
      <w:color w:val="auto"/>
      <w:sz w:val="24"/>
      <w:szCs w:val="24"/>
      <w:u w:val="single"/>
      <w:lang w:eastAsia="ru-RU"/>
    </w:rPr>
  </w:style>
  <w:style w:type="paragraph" w:customStyle="1" w:styleId="S4">
    <w:name w:val="S_Заголовок 4 Знак"/>
    <w:basedOn w:val="4"/>
    <w:locked/>
    <w:rsid w:val="00E07141"/>
    <w:pPr>
      <w:keepNext w:val="0"/>
      <w:numPr>
        <w:ilvl w:val="3"/>
        <w:numId w:val="71"/>
      </w:numPr>
      <w:spacing w:line="240" w:lineRule="auto"/>
    </w:pPr>
    <w:rPr>
      <w:i/>
      <w:sz w:val="24"/>
    </w:rPr>
  </w:style>
  <w:style w:type="paragraph" w:customStyle="1" w:styleId="S5">
    <w:name w:val="S_Обычный"/>
    <w:basedOn w:val="a0"/>
    <w:link w:val="S6"/>
    <w:rsid w:val="00E0714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6">
    <w:name w:val="S_Обычный Знак"/>
    <w:basedOn w:val="a1"/>
    <w:link w:val="S5"/>
    <w:rsid w:val="00E07141"/>
    <w:rPr>
      <w:rFonts w:ascii="Times New Roman" w:eastAsia="Times New Roman" w:hAnsi="Times New Roman" w:cs="Times New Roman"/>
      <w:sz w:val="24"/>
      <w:szCs w:val="24"/>
      <w:lang w:eastAsia="ru-RU"/>
    </w:rPr>
  </w:style>
  <w:style w:type="character" w:styleId="afffc">
    <w:name w:val="Strong"/>
    <w:basedOn w:val="a1"/>
    <w:qFormat/>
    <w:rsid w:val="00E07141"/>
    <w:rPr>
      <w:b/>
      <w:bCs/>
    </w:rPr>
  </w:style>
  <w:style w:type="paragraph" w:customStyle="1" w:styleId="BodyTextIndent21">
    <w:name w:val="Body Text Indent 21"/>
    <w:basedOn w:val="a0"/>
    <w:rsid w:val="00E07141"/>
    <w:pPr>
      <w:widowControl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onsPlusTitle">
    <w:name w:val="ConsPlusTitle"/>
    <w:rsid w:val="00E0714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38">
    <w:name w:val="toc 3"/>
    <w:basedOn w:val="a0"/>
    <w:next w:val="a0"/>
    <w:autoRedefine/>
    <w:uiPriority w:val="39"/>
    <w:unhideWhenUsed/>
    <w:qFormat/>
    <w:rsid w:val="00B16FF3"/>
    <w:pPr>
      <w:tabs>
        <w:tab w:val="right" w:leader="dot" w:pos="9627"/>
      </w:tabs>
      <w:spacing w:after="100"/>
      <w:jc w:val="both"/>
    </w:pPr>
    <w:rPr>
      <w:rFonts w:ascii="Times New Roman" w:eastAsiaTheme="minorEastAsia" w:hAnsi="Times New Roman" w:cs="Times New Roman"/>
      <w:sz w:val="28"/>
      <w:szCs w:val="28"/>
      <w:lang w:eastAsia="ru-RU"/>
    </w:rPr>
  </w:style>
  <w:style w:type="character" w:customStyle="1" w:styleId="defaultdocbaseattributestylewithoutnowrap1">
    <w:name w:val="defaultdocbaseattributestylewithoutnowrap1"/>
    <w:basedOn w:val="a1"/>
    <w:rsid w:val="00CB49D3"/>
    <w:rPr>
      <w:rFonts w:ascii="Tahoma" w:hAnsi="Tahoma" w:cs="Tahoma" w:hint="default"/>
      <w:sz w:val="18"/>
      <w:szCs w:val="18"/>
    </w:rPr>
  </w:style>
  <w:style w:type="character" w:styleId="afffd">
    <w:name w:val="line number"/>
    <w:basedOn w:val="a1"/>
    <w:uiPriority w:val="99"/>
    <w:semiHidden/>
    <w:unhideWhenUsed/>
    <w:rsid w:val="00C035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631430">
      <w:bodyDiv w:val="1"/>
      <w:marLeft w:val="0"/>
      <w:marRight w:val="0"/>
      <w:marTop w:val="0"/>
      <w:marBottom w:val="0"/>
      <w:divBdr>
        <w:top w:val="none" w:sz="0" w:space="0" w:color="auto"/>
        <w:left w:val="none" w:sz="0" w:space="0" w:color="auto"/>
        <w:bottom w:val="none" w:sz="0" w:space="0" w:color="auto"/>
        <w:right w:val="none" w:sz="0" w:space="0" w:color="auto"/>
      </w:divBdr>
      <w:divsChild>
        <w:div w:id="1753358732">
          <w:marLeft w:val="0"/>
          <w:marRight w:val="0"/>
          <w:marTop w:val="0"/>
          <w:marBottom w:val="0"/>
          <w:divBdr>
            <w:top w:val="none" w:sz="0" w:space="0" w:color="auto"/>
            <w:left w:val="none" w:sz="0" w:space="0" w:color="auto"/>
            <w:bottom w:val="none" w:sz="0" w:space="0" w:color="auto"/>
            <w:right w:val="none" w:sz="0" w:space="0" w:color="auto"/>
          </w:divBdr>
          <w:divsChild>
            <w:div w:id="2114863465">
              <w:marLeft w:val="-225"/>
              <w:marRight w:val="-225"/>
              <w:marTop w:val="0"/>
              <w:marBottom w:val="0"/>
              <w:divBdr>
                <w:top w:val="none" w:sz="0" w:space="0" w:color="auto"/>
                <w:left w:val="none" w:sz="0" w:space="0" w:color="auto"/>
                <w:bottom w:val="none" w:sz="0" w:space="0" w:color="auto"/>
                <w:right w:val="none" w:sz="0" w:space="0" w:color="auto"/>
              </w:divBdr>
              <w:divsChild>
                <w:div w:id="1178812961">
                  <w:marLeft w:val="0"/>
                  <w:marRight w:val="0"/>
                  <w:marTop w:val="0"/>
                  <w:marBottom w:val="0"/>
                  <w:divBdr>
                    <w:top w:val="none" w:sz="0" w:space="0" w:color="auto"/>
                    <w:left w:val="none" w:sz="0" w:space="0" w:color="auto"/>
                    <w:bottom w:val="none" w:sz="0" w:space="0" w:color="auto"/>
                    <w:right w:val="none" w:sz="0" w:space="0" w:color="auto"/>
                  </w:divBdr>
                  <w:divsChild>
                    <w:div w:id="401952311">
                      <w:marLeft w:val="0"/>
                      <w:marRight w:val="0"/>
                      <w:marTop w:val="0"/>
                      <w:marBottom w:val="0"/>
                      <w:divBdr>
                        <w:top w:val="none" w:sz="0" w:space="0" w:color="auto"/>
                        <w:left w:val="none" w:sz="0" w:space="0" w:color="auto"/>
                        <w:bottom w:val="none" w:sz="0" w:space="0" w:color="auto"/>
                        <w:right w:val="none" w:sz="0" w:space="0" w:color="auto"/>
                      </w:divBdr>
                      <w:divsChild>
                        <w:div w:id="1793551034">
                          <w:marLeft w:val="0"/>
                          <w:marRight w:val="0"/>
                          <w:marTop w:val="0"/>
                          <w:marBottom w:val="0"/>
                          <w:divBdr>
                            <w:top w:val="none" w:sz="0" w:space="0" w:color="auto"/>
                            <w:left w:val="none" w:sz="0" w:space="0" w:color="auto"/>
                            <w:bottom w:val="none" w:sz="0" w:space="0" w:color="auto"/>
                            <w:right w:val="none" w:sz="0" w:space="0" w:color="auto"/>
                          </w:divBdr>
                          <w:divsChild>
                            <w:div w:id="40717734">
                              <w:marLeft w:val="0"/>
                              <w:marRight w:val="0"/>
                              <w:marTop w:val="0"/>
                              <w:marBottom w:val="0"/>
                              <w:divBdr>
                                <w:top w:val="none" w:sz="0" w:space="0" w:color="auto"/>
                                <w:left w:val="none" w:sz="0" w:space="0" w:color="auto"/>
                                <w:bottom w:val="none" w:sz="0" w:space="0" w:color="auto"/>
                                <w:right w:val="none" w:sz="0" w:space="0" w:color="auto"/>
                              </w:divBdr>
                              <w:divsChild>
                                <w:div w:id="6716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08271">
      <w:bodyDiv w:val="1"/>
      <w:marLeft w:val="0"/>
      <w:marRight w:val="0"/>
      <w:marTop w:val="0"/>
      <w:marBottom w:val="0"/>
      <w:divBdr>
        <w:top w:val="none" w:sz="0" w:space="0" w:color="auto"/>
        <w:left w:val="none" w:sz="0" w:space="0" w:color="auto"/>
        <w:bottom w:val="none" w:sz="0" w:space="0" w:color="auto"/>
        <w:right w:val="none" w:sz="0" w:space="0" w:color="auto"/>
      </w:divBdr>
    </w:div>
    <w:div w:id="367683349">
      <w:bodyDiv w:val="1"/>
      <w:marLeft w:val="0"/>
      <w:marRight w:val="0"/>
      <w:marTop w:val="0"/>
      <w:marBottom w:val="0"/>
      <w:divBdr>
        <w:top w:val="none" w:sz="0" w:space="0" w:color="auto"/>
        <w:left w:val="none" w:sz="0" w:space="0" w:color="auto"/>
        <w:bottom w:val="none" w:sz="0" w:space="0" w:color="auto"/>
        <w:right w:val="none" w:sz="0" w:space="0" w:color="auto"/>
      </w:divBdr>
      <w:divsChild>
        <w:div w:id="950431639">
          <w:marLeft w:val="3600"/>
          <w:marRight w:val="1500"/>
          <w:marTop w:val="1500"/>
          <w:marBottom w:val="0"/>
          <w:divBdr>
            <w:top w:val="single" w:sz="6" w:space="8" w:color="FFFFFF"/>
            <w:left w:val="single" w:sz="6" w:space="8" w:color="FFFFFF"/>
            <w:bottom w:val="single" w:sz="6" w:space="8" w:color="FFFFFF"/>
            <w:right w:val="single" w:sz="6" w:space="30" w:color="FFFFFF"/>
          </w:divBdr>
          <w:divsChild>
            <w:div w:id="133645865">
              <w:marLeft w:val="0"/>
              <w:marRight w:val="0"/>
              <w:marTop w:val="0"/>
              <w:marBottom w:val="0"/>
              <w:divBdr>
                <w:top w:val="none" w:sz="0" w:space="0" w:color="auto"/>
                <w:left w:val="none" w:sz="0" w:space="0" w:color="auto"/>
                <w:bottom w:val="none" w:sz="0" w:space="0" w:color="auto"/>
                <w:right w:val="none" w:sz="0" w:space="0" w:color="auto"/>
              </w:divBdr>
            </w:div>
            <w:div w:id="180704943">
              <w:marLeft w:val="0"/>
              <w:marRight w:val="0"/>
              <w:marTop w:val="0"/>
              <w:marBottom w:val="0"/>
              <w:divBdr>
                <w:top w:val="none" w:sz="0" w:space="0" w:color="auto"/>
                <w:left w:val="none" w:sz="0" w:space="0" w:color="auto"/>
                <w:bottom w:val="none" w:sz="0" w:space="0" w:color="auto"/>
                <w:right w:val="none" w:sz="0" w:space="0" w:color="auto"/>
              </w:divBdr>
            </w:div>
            <w:div w:id="1088579969">
              <w:marLeft w:val="0"/>
              <w:marRight w:val="0"/>
              <w:marTop w:val="0"/>
              <w:marBottom w:val="0"/>
              <w:divBdr>
                <w:top w:val="none" w:sz="0" w:space="0" w:color="auto"/>
                <w:left w:val="none" w:sz="0" w:space="0" w:color="auto"/>
                <w:bottom w:val="none" w:sz="0" w:space="0" w:color="auto"/>
                <w:right w:val="none" w:sz="0" w:space="0" w:color="auto"/>
              </w:divBdr>
            </w:div>
            <w:div w:id="1402872799">
              <w:marLeft w:val="0"/>
              <w:marRight w:val="0"/>
              <w:marTop w:val="0"/>
              <w:marBottom w:val="0"/>
              <w:divBdr>
                <w:top w:val="none" w:sz="0" w:space="0" w:color="auto"/>
                <w:left w:val="none" w:sz="0" w:space="0" w:color="auto"/>
                <w:bottom w:val="none" w:sz="0" w:space="0" w:color="auto"/>
                <w:right w:val="none" w:sz="0" w:space="0" w:color="auto"/>
              </w:divBdr>
            </w:div>
            <w:div w:id="495876710">
              <w:marLeft w:val="0"/>
              <w:marRight w:val="0"/>
              <w:marTop w:val="0"/>
              <w:marBottom w:val="0"/>
              <w:divBdr>
                <w:top w:val="none" w:sz="0" w:space="0" w:color="auto"/>
                <w:left w:val="none" w:sz="0" w:space="0" w:color="auto"/>
                <w:bottom w:val="none" w:sz="0" w:space="0" w:color="auto"/>
                <w:right w:val="none" w:sz="0" w:space="0" w:color="auto"/>
              </w:divBdr>
            </w:div>
            <w:div w:id="267398502">
              <w:marLeft w:val="0"/>
              <w:marRight w:val="0"/>
              <w:marTop w:val="0"/>
              <w:marBottom w:val="0"/>
              <w:divBdr>
                <w:top w:val="none" w:sz="0" w:space="0" w:color="auto"/>
                <w:left w:val="none" w:sz="0" w:space="0" w:color="auto"/>
                <w:bottom w:val="none" w:sz="0" w:space="0" w:color="auto"/>
                <w:right w:val="none" w:sz="0" w:space="0" w:color="auto"/>
              </w:divBdr>
            </w:div>
            <w:div w:id="73473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0311">
      <w:bodyDiv w:val="1"/>
      <w:marLeft w:val="0"/>
      <w:marRight w:val="0"/>
      <w:marTop w:val="0"/>
      <w:marBottom w:val="0"/>
      <w:divBdr>
        <w:top w:val="none" w:sz="0" w:space="0" w:color="auto"/>
        <w:left w:val="none" w:sz="0" w:space="0" w:color="auto"/>
        <w:bottom w:val="none" w:sz="0" w:space="0" w:color="auto"/>
        <w:right w:val="none" w:sz="0" w:space="0" w:color="auto"/>
      </w:divBdr>
    </w:div>
    <w:div w:id="554004771">
      <w:bodyDiv w:val="1"/>
      <w:marLeft w:val="0"/>
      <w:marRight w:val="0"/>
      <w:marTop w:val="0"/>
      <w:marBottom w:val="0"/>
      <w:divBdr>
        <w:top w:val="none" w:sz="0" w:space="0" w:color="auto"/>
        <w:left w:val="none" w:sz="0" w:space="0" w:color="auto"/>
        <w:bottom w:val="none" w:sz="0" w:space="0" w:color="auto"/>
        <w:right w:val="none" w:sz="0" w:space="0" w:color="auto"/>
      </w:divBdr>
      <w:divsChild>
        <w:div w:id="1567570712">
          <w:marLeft w:val="3600"/>
          <w:marRight w:val="1500"/>
          <w:marTop w:val="1500"/>
          <w:marBottom w:val="0"/>
          <w:divBdr>
            <w:top w:val="single" w:sz="6" w:space="8" w:color="FFFFFF"/>
            <w:left w:val="single" w:sz="6" w:space="8" w:color="FFFFFF"/>
            <w:bottom w:val="single" w:sz="6" w:space="8" w:color="FFFFFF"/>
            <w:right w:val="single" w:sz="6" w:space="30" w:color="FFFFFF"/>
          </w:divBdr>
          <w:divsChild>
            <w:div w:id="119152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83225">
      <w:bodyDiv w:val="1"/>
      <w:marLeft w:val="0"/>
      <w:marRight w:val="0"/>
      <w:marTop w:val="0"/>
      <w:marBottom w:val="0"/>
      <w:divBdr>
        <w:top w:val="none" w:sz="0" w:space="0" w:color="auto"/>
        <w:left w:val="none" w:sz="0" w:space="0" w:color="auto"/>
        <w:bottom w:val="none" w:sz="0" w:space="0" w:color="auto"/>
        <w:right w:val="none" w:sz="0" w:space="0" w:color="auto"/>
      </w:divBdr>
    </w:div>
    <w:div w:id="1001467184">
      <w:bodyDiv w:val="1"/>
      <w:marLeft w:val="0"/>
      <w:marRight w:val="0"/>
      <w:marTop w:val="0"/>
      <w:marBottom w:val="0"/>
      <w:divBdr>
        <w:top w:val="none" w:sz="0" w:space="0" w:color="auto"/>
        <w:left w:val="none" w:sz="0" w:space="0" w:color="auto"/>
        <w:bottom w:val="none" w:sz="0" w:space="0" w:color="auto"/>
        <w:right w:val="none" w:sz="0" w:space="0" w:color="auto"/>
      </w:divBdr>
      <w:divsChild>
        <w:div w:id="517237882">
          <w:marLeft w:val="0"/>
          <w:marRight w:val="0"/>
          <w:marTop w:val="0"/>
          <w:marBottom w:val="0"/>
          <w:divBdr>
            <w:top w:val="none" w:sz="0" w:space="0" w:color="auto"/>
            <w:left w:val="none" w:sz="0" w:space="0" w:color="auto"/>
            <w:bottom w:val="none" w:sz="0" w:space="0" w:color="auto"/>
            <w:right w:val="none" w:sz="0" w:space="0" w:color="auto"/>
          </w:divBdr>
          <w:divsChild>
            <w:div w:id="193347609">
              <w:marLeft w:val="0"/>
              <w:marRight w:val="0"/>
              <w:marTop w:val="0"/>
              <w:marBottom w:val="0"/>
              <w:divBdr>
                <w:top w:val="none" w:sz="0" w:space="0" w:color="auto"/>
                <w:left w:val="none" w:sz="0" w:space="0" w:color="auto"/>
                <w:bottom w:val="none" w:sz="0" w:space="0" w:color="auto"/>
                <w:right w:val="none" w:sz="0" w:space="0" w:color="auto"/>
              </w:divBdr>
              <w:divsChild>
                <w:div w:id="2146509223">
                  <w:marLeft w:val="0"/>
                  <w:marRight w:val="0"/>
                  <w:marTop w:val="0"/>
                  <w:marBottom w:val="0"/>
                  <w:divBdr>
                    <w:top w:val="none" w:sz="0" w:space="0" w:color="auto"/>
                    <w:left w:val="none" w:sz="0" w:space="0" w:color="auto"/>
                    <w:bottom w:val="none" w:sz="0" w:space="0" w:color="auto"/>
                    <w:right w:val="none" w:sz="0" w:space="0" w:color="auto"/>
                  </w:divBdr>
                  <w:divsChild>
                    <w:div w:id="1519731927">
                      <w:marLeft w:val="0"/>
                      <w:marRight w:val="0"/>
                      <w:marTop w:val="0"/>
                      <w:marBottom w:val="0"/>
                      <w:divBdr>
                        <w:top w:val="none" w:sz="0" w:space="0" w:color="auto"/>
                        <w:left w:val="none" w:sz="0" w:space="0" w:color="auto"/>
                        <w:bottom w:val="none" w:sz="0" w:space="0" w:color="auto"/>
                        <w:right w:val="none" w:sz="0" w:space="0" w:color="auto"/>
                      </w:divBdr>
                      <w:divsChild>
                        <w:div w:id="1574587650">
                          <w:marLeft w:val="0"/>
                          <w:marRight w:val="225"/>
                          <w:marTop w:val="0"/>
                          <w:marBottom w:val="375"/>
                          <w:divBdr>
                            <w:top w:val="none" w:sz="0" w:space="0" w:color="auto"/>
                            <w:left w:val="none" w:sz="0" w:space="0" w:color="auto"/>
                            <w:bottom w:val="none" w:sz="0" w:space="0" w:color="auto"/>
                            <w:right w:val="none" w:sz="0" w:space="0" w:color="auto"/>
                          </w:divBdr>
                          <w:divsChild>
                            <w:div w:id="1100418281">
                              <w:marLeft w:val="0"/>
                              <w:marRight w:val="0"/>
                              <w:marTop w:val="0"/>
                              <w:marBottom w:val="0"/>
                              <w:divBdr>
                                <w:top w:val="none" w:sz="0" w:space="0" w:color="auto"/>
                                <w:left w:val="none" w:sz="0" w:space="0" w:color="auto"/>
                                <w:bottom w:val="none" w:sz="0" w:space="0" w:color="auto"/>
                                <w:right w:val="none" w:sz="0" w:space="0" w:color="auto"/>
                              </w:divBdr>
                              <w:divsChild>
                                <w:div w:id="17624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983693">
      <w:bodyDiv w:val="1"/>
      <w:marLeft w:val="0"/>
      <w:marRight w:val="0"/>
      <w:marTop w:val="0"/>
      <w:marBottom w:val="0"/>
      <w:divBdr>
        <w:top w:val="none" w:sz="0" w:space="0" w:color="auto"/>
        <w:left w:val="none" w:sz="0" w:space="0" w:color="auto"/>
        <w:bottom w:val="none" w:sz="0" w:space="0" w:color="auto"/>
        <w:right w:val="none" w:sz="0" w:space="0" w:color="auto"/>
      </w:divBdr>
    </w:div>
    <w:div w:id="1188715698">
      <w:bodyDiv w:val="1"/>
      <w:marLeft w:val="0"/>
      <w:marRight w:val="0"/>
      <w:marTop w:val="0"/>
      <w:marBottom w:val="0"/>
      <w:divBdr>
        <w:top w:val="none" w:sz="0" w:space="0" w:color="auto"/>
        <w:left w:val="none" w:sz="0" w:space="0" w:color="auto"/>
        <w:bottom w:val="none" w:sz="0" w:space="0" w:color="auto"/>
        <w:right w:val="none" w:sz="0" w:space="0" w:color="auto"/>
      </w:divBdr>
      <w:divsChild>
        <w:div w:id="862324481">
          <w:marLeft w:val="0"/>
          <w:marRight w:val="0"/>
          <w:marTop w:val="0"/>
          <w:marBottom w:val="0"/>
          <w:divBdr>
            <w:top w:val="none" w:sz="0" w:space="0" w:color="auto"/>
            <w:left w:val="none" w:sz="0" w:space="0" w:color="auto"/>
            <w:bottom w:val="none" w:sz="0" w:space="0" w:color="auto"/>
            <w:right w:val="none" w:sz="0" w:space="0" w:color="auto"/>
          </w:divBdr>
          <w:divsChild>
            <w:div w:id="13610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0171">
      <w:bodyDiv w:val="1"/>
      <w:marLeft w:val="0"/>
      <w:marRight w:val="0"/>
      <w:marTop w:val="0"/>
      <w:marBottom w:val="0"/>
      <w:divBdr>
        <w:top w:val="none" w:sz="0" w:space="0" w:color="auto"/>
        <w:left w:val="none" w:sz="0" w:space="0" w:color="auto"/>
        <w:bottom w:val="none" w:sz="0" w:space="0" w:color="auto"/>
        <w:right w:val="none" w:sz="0" w:space="0" w:color="auto"/>
      </w:divBdr>
      <w:divsChild>
        <w:div w:id="1187525481">
          <w:marLeft w:val="0"/>
          <w:marRight w:val="0"/>
          <w:marTop w:val="0"/>
          <w:marBottom w:val="0"/>
          <w:divBdr>
            <w:top w:val="none" w:sz="0" w:space="0" w:color="auto"/>
            <w:left w:val="none" w:sz="0" w:space="0" w:color="auto"/>
            <w:bottom w:val="none" w:sz="0" w:space="0" w:color="auto"/>
            <w:right w:val="none" w:sz="0" w:space="0" w:color="auto"/>
          </w:divBdr>
          <w:divsChild>
            <w:div w:id="2081823137">
              <w:marLeft w:val="0"/>
              <w:marRight w:val="0"/>
              <w:marTop w:val="0"/>
              <w:marBottom w:val="0"/>
              <w:divBdr>
                <w:top w:val="none" w:sz="0" w:space="0" w:color="auto"/>
                <w:left w:val="none" w:sz="0" w:space="0" w:color="auto"/>
                <w:bottom w:val="none" w:sz="0" w:space="0" w:color="auto"/>
                <w:right w:val="none" w:sz="0" w:space="0" w:color="auto"/>
              </w:divBdr>
              <w:divsChild>
                <w:div w:id="1036005242">
                  <w:marLeft w:val="0"/>
                  <w:marRight w:val="0"/>
                  <w:marTop w:val="150"/>
                  <w:marBottom w:val="150"/>
                  <w:divBdr>
                    <w:top w:val="none" w:sz="0" w:space="0" w:color="auto"/>
                    <w:left w:val="none" w:sz="0" w:space="0" w:color="auto"/>
                    <w:bottom w:val="none" w:sz="0" w:space="0" w:color="auto"/>
                    <w:right w:val="none" w:sz="0" w:space="0" w:color="auto"/>
                  </w:divBdr>
                  <w:divsChild>
                    <w:div w:id="2131439371">
                      <w:marLeft w:val="0"/>
                      <w:marRight w:val="0"/>
                      <w:marTop w:val="0"/>
                      <w:marBottom w:val="0"/>
                      <w:divBdr>
                        <w:top w:val="none" w:sz="0" w:space="0" w:color="auto"/>
                        <w:left w:val="none" w:sz="0" w:space="0" w:color="auto"/>
                        <w:bottom w:val="none" w:sz="0" w:space="0" w:color="auto"/>
                        <w:right w:val="none" w:sz="0" w:space="0" w:color="auto"/>
                      </w:divBdr>
                      <w:divsChild>
                        <w:div w:id="1653869996">
                          <w:marLeft w:val="0"/>
                          <w:marRight w:val="0"/>
                          <w:marTop w:val="150"/>
                          <w:marBottom w:val="150"/>
                          <w:divBdr>
                            <w:top w:val="none" w:sz="0" w:space="0" w:color="auto"/>
                            <w:left w:val="none" w:sz="0" w:space="0" w:color="auto"/>
                            <w:bottom w:val="none" w:sz="0" w:space="0" w:color="auto"/>
                            <w:right w:val="none" w:sz="0" w:space="0" w:color="auto"/>
                          </w:divBdr>
                          <w:divsChild>
                            <w:div w:id="1389649836">
                              <w:marLeft w:val="0"/>
                              <w:marRight w:val="0"/>
                              <w:marTop w:val="0"/>
                              <w:marBottom w:val="0"/>
                              <w:divBdr>
                                <w:top w:val="none" w:sz="0" w:space="0" w:color="auto"/>
                                <w:left w:val="none" w:sz="0" w:space="0" w:color="auto"/>
                                <w:bottom w:val="none" w:sz="0" w:space="0" w:color="auto"/>
                                <w:right w:val="none" w:sz="0" w:space="0" w:color="auto"/>
                              </w:divBdr>
                              <w:divsChild>
                                <w:div w:id="695693759">
                                  <w:marLeft w:val="0"/>
                                  <w:marRight w:val="0"/>
                                  <w:marTop w:val="0"/>
                                  <w:marBottom w:val="0"/>
                                  <w:divBdr>
                                    <w:top w:val="none" w:sz="0" w:space="0" w:color="auto"/>
                                    <w:left w:val="none" w:sz="0" w:space="0" w:color="auto"/>
                                    <w:bottom w:val="none" w:sz="0" w:space="0" w:color="auto"/>
                                    <w:right w:val="none" w:sz="0" w:space="0" w:color="auto"/>
                                  </w:divBdr>
                                  <w:divsChild>
                                    <w:div w:id="1827939652">
                                      <w:marLeft w:val="0"/>
                                      <w:marRight w:val="0"/>
                                      <w:marTop w:val="18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83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hyperlink" Target="https://ru.wikipedia.org/wiki/%D0%A3%D1%80%D0%B0%D0%BB%D0%B2%D0%B0%D0%B3%D0%BE%D0%BD%D0%B7%D0%B0%D0%B2%D0%BE%D0%B4" TargetMode="External"/><Relationship Id="rId17" Type="http://schemas.openxmlformats.org/officeDocument/2006/relationships/chart" Target="charts/chart5.xml"/><Relationship Id="rId25" Type="http://schemas.openxmlformats.org/officeDocument/2006/relationships/hyperlink" Target="consultantplus://offline/ref=A321666DC3A21D5607ACA574E23658DEC3742956C12FD16F544801D2FEK0x9I"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2%D0%BE%D0%BB%D1%87%D0%B0%D0%BD%D0%BA%D0%B0_(%D1%80%D0%B5%D0%BA%D0%B0)"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latin typeface="Times New Roman" panose="02020603050405020304" pitchFamily="18" charset="0"/>
                <a:cs typeface="Times New Roman" panose="02020603050405020304" pitchFamily="18" charset="0"/>
              </a:defRPr>
            </a:pPr>
            <a:r>
              <a:rPr lang="ru-RU" sz="1200" b="0">
                <a:latin typeface="Times New Roman" panose="02020603050405020304" pitchFamily="18" charset="0"/>
                <a:cs typeface="Times New Roman" panose="02020603050405020304" pitchFamily="18" charset="0"/>
              </a:rPr>
              <a:t>Территориально-земельный комплекс</a:t>
            </a:r>
          </a:p>
        </c:rich>
      </c:tx>
      <c:overlay val="0"/>
    </c:title>
    <c:autoTitleDeleted val="0"/>
    <c:plotArea>
      <c:layout/>
      <c:radarChart>
        <c:radarStyle val="marker"/>
        <c:varyColors val="0"/>
        <c:ser>
          <c:idx val="0"/>
          <c:order val="0"/>
          <c:tx>
            <c:strRef>
              <c:f>Лист1!$B$1</c:f>
              <c:strCache>
                <c:ptCount val="1"/>
                <c:pt idx="0">
                  <c:v>территориально-земельный комплекс и недвижимость</c:v>
                </c:pt>
              </c:strCache>
            </c:strRef>
          </c:tx>
          <c:marker>
            <c:symbol val="none"/>
          </c:marker>
          <c:cat>
            <c:strRef>
              <c:f>Лист1!$A$2:$A$5</c:f>
              <c:strCache>
                <c:ptCount val="4"/>
                <c:pt idx="0">
                  <c:v>внешний+</c:v>
                </c:pt>
                <c:pt idx="1">
                  <c:v>внутренний+</c:v>
                </c:pt>
                <c:pt idx="2">
                  <c:v>внешний -</c:v>
                </c:pt>
                <c:pt idx="3">
                  <c:v>внутренний -</c:v>
                </c:pt>
              </c:strCache>
            </c:strRef>
          </c:cat>
          <c:val>
            <c:numRef>
              <c:f>Лист1!$B$2:$B$5</c:f>
              <c:numCache>
                <c:formatCode>General</c:formatCode>
                <c:ptCount val="4"/>
                <c:pt idx="0">
                  <c:v>3.5</c:v>
                </c:pt>
                <c:pt idx="1">
                  <c:v>3.5</c:v>
                </c:pt>
                <c:pt idx="2">
                  <c:v>3.5</c:v>
                </c:pt>
                <c:pt idx="3">
                  <c:v>5.5</c:v>
                </c:pt>
              </c:numCache>
            </c:numRef>
          </c:val>
        </c:ser>
        <c:dLbls>
          <c:showLegendKey val="0"/>
          <c:showVal val="0"/>
          <c:showCatName val="0"/>
          <c:showSerName val="0"/>
          <c:showPercent val="0"/>
          <c:showBubbleSize val="0"/>
        </c:dLbls>
        <c:axId val="110659072"/>
        <c:axId val="114655232"/>
      </c:radarChart>
      <c:catAx>
        <c:axId val="110659072"/>
        <c:scaling>
          <c:orientation val="minMax"/>
        </c:scaling>
        <c:delete val="0"/>
        <c:axPos val="b"/>
        <c:majorGridlines/>
        <c:numFmt formatCode="m/d/yyyy" sourceLinked="1"/>
        <c:majorTickMark val="out"/>
        <c:minorTickMark val="none"/>
        <c:tickLblPos val="nextTo"/>
        <c:crossAx val="114655232"/>
        <c:crosses val="autoZero"/>
        <c:auto val="1"/>
        <c:lblAlgn val="ctr"/>
        <c:lblOffset val="100"/>
        <c:noMultiLvlLbl val="0"/>
      </c:catAx>
      <c:valAx>
        <c:axId val="114655232"/>
        <c:scaling>
          <c:orientation val="minMax"/>
        </c:scaling>
        <c:delete val="0"/>
        <c:axPos val="l"/>
        <c:majorGridlines/>
        <c:numFmt formatCode="General" sourceLinked="1"/>
        <c:majorTickMark val="cross"/>
        <c:minorTickMark val="none"/>
        <c:tickLblPos val="nextTo"/>
        <c:crossAx val="110659072"/>
        <c:crosses val="autoZero"/>
        <c:crossBetween val="between"/>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ln>
          <a:noFill/>
        </a:ln>
      </c:spPr>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Экономика</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6.5</c:v>
                </c:pt>
                <c:pt idx="1">
                  <c:v>6.5</c:v>
                </c:pt>
                <c:pt idx="2">
                  <c:v>7.2</c:v>
                </c:pt>
                <c:pt idx="3">
                  <c:v>7.2</c:v>
                </c:pt>
              </c:numCache>
            </c:numRef>
          </c:val>
        </c:ser>
        <c:dLbls>
          <c:showLegendKey val="0"/>
          <c:showVal val="0"/>
          <c:showCatName val="0"/>
          <c:showSerName val="0"/>
          <c:showPercent val="0"/>
          <c:showBubbleSize val="0"/>
        </c:dLbls>
        <c:axId val="134708224"/>
        <c:axId val="144055616"/>
      </c:radarChart>
      <c:catAx>
        <c:axId val="134708224"/>
        <c:scaling>
          <c:orientation val="minMax"/>
        </c:scaling>
        <c:delete val="0"/>
        <c:axPos val="b"/>
        <c:majorGridlines/>
        <c:numFmt formatCode="m/d/yyyy" sourceLinked="1"/>
        <c:majorTickMark val="out"/>
        <c:minorTickMark val="none"/>
        <c:tickLblPos val="nextTo"/>
        <c:crossAx val="144055616"/>
        <c:crosses val="autoZero"/>
        <c:auto val="1"/>
        <c:lblAlgn val="ctr"/>
        <c:lblOffset val="100"/>
        <c:noMultiLvlLbl val="0"/>
      </c:catAx>
      <c:valAx>
        <c:axId val="144055616"/>
        <c:scaling>
          <c:orientation val="minMax"/>
        </c:scaling>
        <c:delete val="0"/>
        <c:axPos val="l"/>
        <c:majorGridlines/>
        <c:numFmt formatCode="General" sourceLinked="1"/>
        <c:majorTickMark val="cross"/>
        <c:minorTickMark val="none"/>
        <c:tickLblPos val="nextTo"/>
        <c:crossAx val="134708224"/>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latin typeface="Times New Roman" panose="02020603050405020304" pitchFamily="18" charset="0"/>
                <a:cs typeface="Times New Roman" panose="02020603050405020304" pitchFamily="18" charset="0"/>
              </a:defRPr>
            </a:pPr>
            <a:r>
              <a:rPr lang="ru-RU" sz="1200" b="0">
                <a:latin typeface="Times New Roman" panose="02020603050405020304" pitchFamily="18" charset="0"/>
                <a:cs typeface="Times New Roman" panose="02020603050405020304" pitchFamily="18" charset="0"/>
              </a:rPr>
              <a:t>Экология, природные условия и ресурсы</a:t>
            </a:r>
          </a:p>
        </c:rich>
      </c:tx>
      <c:overlay val="0"/>
    </c:title>
    <c:autoTitleDeleted val="0"/>
    <c:plotArea>
      <c:layout/>
      <c:radarChart>
        <c:radarStyle val="marker"/>
        <c:varyColors val="0"/>
        <c:ser>
          <c:idx val="0"/>
          <c:order val="0"/>
          <c:tx>
            <c:strRef>
              <c:f>Лист1!$B$1</c:f>
              <c:strCache>
                <c:ptCount val="1"/>
                <c:pt idx="0">
                  <c:v>территориально-земельный комплекс и недвижимость</c:v>
                </c:pt>
              </c:strCache>
            </c:strRef>
          </c:tx>
          <c:marker>
            <c:symbol val="none"/>
          </c:marker>
          <c:cat>
            <c:strRef>
              <c:f>Лист1!$A$2:$A$5</c:f>
              <c:strCache>
                <c:ptCount val="4"/>
                <c:pt idx="0">
                  <c:v>внешний+</c:v>
                </c:pt>
                <c:pt idx="1">
                  <c:v>внутренний+</c:v>
                </c:pt>
                <c:pt idx="2">
                  <c:v>внешний -</c:v>
                </c:pt>
                <c:pt idx="3">
                  <c:v>внутренний -</c:v>
                </c:pt>
              </c:strCache>
            </c:strRef>
          </c:cat>
          <c:val>
            <c:numRef>
              <c:f>Лист1!$B$2:$B$5</c:f>
              <c:numCache>
                <c:formatCode>General</c:formatCode>
                <c:ptCount val="4"/>
                <c:pt idx="0">
                  <c:v>4.5</c:v>
                </c:pt>
                <c:pt idx="1">
                  <c:v>5.5</c:v>
                </c:pt>
                <c:pt idx="2">
                  <c:v>1.5</c:v>
                </c:pt>
                <c:pt idx="3">
                  <c:v>3</c:v>
                </c:pt>
              </c:numCache>
            </c:numRef>
          </c:val>
        </c:ser>
        <c:dLbls>
          <c:showLegendKey val="0"/>
          <c:showVal val="0"/>
          <c:showCatName val="0"/>
          <c:showSerName val="0"/>
          <c:showPercent val="0"/>
          <c:showBubbleSize val="0"/>
        </c:dLbls>
        <c:axId val="110767104"/>
        <c:axId val="114656960"/>
      </c:radarChart>
      <c:catAx>
        <c:axId val="110767104"/>
        <c:scaling>
          <c:orientation val="minMax"/>
        </c:scaling>
        <c:delete val="0"/>
        <c:axPos val="b"/>
        <c:majorGridlines/>
        <c:numFmt formatCode="m/d/yyyy" sourceLinked="1"/>
        <c:majorTickMark val="out"/>
        <c:minorTickMark val="none"/>
        <c:tickLblPos val="nextTo"/>
        <c:crossAx val="114656960"/>
        <c:crosses val="autoZero"/>
        <c:auto val="1"/>
        <c:lblAlgn val="ctr"/>
        <c:lblOffset val="100"/>
        <c:noMultiLvlLbl val="0"/>
      </c:catAx>
      <c:valAx>
        <c:axId val="114656960"/>
        <c:scaling>
          <c:orientation val="minMax"/>
        </c:scaling>
        <c:delete val="0"/>
        <c:axPos val="l"/>
        <c:majorGridlines/>
        <c:numFmt formatCode="General" sourceLinked="1"/>
        <c:majorTickMark val="cross"/>
        <c:minorTickMark val="none"/>
        <c:tickLblPos val="nextTo"/>
        <c:crossAx val="110767104"/>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Местное самоуправление</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6.5</c:v>
                </c:pt>
                <c:pt idx="1">
                  <c:v>4.5</c:v>
                </c:pt>
                <c:pt idx="2">
                  <c:v>6.5</c:v>
                </c:pt>
                <c:pt idx="3">
                  <c:v>5</c:v>
                </c:pt>
              </c:numCache>
            </c:numRef>
          </c:val>
        </c:ser>
        <c:dLbls>
          <c:showLegendKey val="0"/>
          <c:showVal val="0"/>
          <c:showCatName val="0"/>
          <c:showSerName val="0"/>
          <c:showPercent val="0"/>
          <c:showBubbleSize val="0"/>
        </c:dLbls>
        <c:axId val="111047680"/>
        <c:axId val="114655808"/>
      </c:radarChart>
      <c:catAx>
        <c:axId val="111047680"/>
        <c:scaling>
          <c:orientation val="minMax"/>
        </c:scaling>
        <c:delete val="0"/>
        <c:axPos val="b"/>
        <c:majorGridlines/>
        <c:numFmt formatCode="m/d/yyyy" sourceLinked="1"/>
        <c:majorTickMark val="out"/>
        <c:minorTickMark val="none"/>
        <c:tickLblPos val="nextTo"/>
        <c:crossAx val="114655808"/>
        <c:crosses val="autoZero"/>
        <c:auto val="1"/>
        <c:lblAlgn val="ctr"/>
        <c:lblOffset val="100"/>
        <c:noMultiLvlLbl val="0"/>
      </c:catAx>
      <c:valAx>
        <c:axId val="114655808"/>
        <c:scaling>
          <c:orientation val="minMax"/>
        </c:scaling>
        <c:delete val="0"/>
        <c:axPos val="l"/>
        <c:majorGridlines/>
        <c:numFmt formatCode="General" sourceLinked="1"/>
        <c:majorTickMark val="cross"/>
        <c:minorTickMark val="none"/>
        <c:tickLblPos val="nextTo"/>
        <c:crossAx val="111047680"/>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Транспорт</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7</c:v>
                </c:pt>
                <c:pt idx="1">
                  <c:v>4.5</c:v>
                </c:pt>
                <c:pt idx="2">
                  <c:v>4.5</c:v>
                </c:pt>
                <c:pt idx="3">
                  <c:v>6</c:v>
                </c:pt>
              </c:numCache>
            </c:numRef>
          </c:val>
        </c:ser>
        <c:dLbls>
          <c:showLegendKey val="0"/>
          <c:showVal val="0"/>
          <c:showCatName val="0"/>
          <c:showSerName val="0"/>
          <c:showPercent val="0"/>
          <c:showBubbleSize val="0"/>
        </c:dLbls>
        <c:axId val="111048704"/>
        <c:axId val="114658112"/>
      </c:radarChart>
      <c:catAx>
        <c:axId val="111048704"/>
        <c:scaling>
          <c:orientation val="minMax"/>
        </c:scaling>
        <c:delete val="0"/>
        <c:axPos val="b"/>
        <c:majorGridlines/>
        <c:numFmt formatCode="m/d/yyyy" sourceLinked="1"/>
        <c:majorTickMark val="out"/>
        <c:minorTickMark val="none"/>
        <c:tickLblPos val="nextTo"/>
        <c:crossAx val="114658112"/>
        <c:crosses val="autoZero"/>
        <c:auto val="1"/>
        <c:lblAlgn val="ctr"/>
        <c:lblOffset val="100"/>
        <c:noMultiLvlLbl val="0"/>
      </c:catAx>
      <c:valAx>
        <c:axId val="114658112"/>
        <c:scaling>
          <c:orientation val="minMax"/>
        </c:scaling>
        <c:delete val="0"/>
        <c:axPos val="l"/>
        <c:majorGridlines/>
        <c:numFmt formatCode="General" sourceLinked="1"/>
        <c:majorTickMark val="cross"/>
        <c:minorTickMark val="none"/>
        <c:tickLblPos val="nextTo"/>
        <c:crossAx val="111048704"/>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Население</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6.5</c:v>
                </c:pt>
                <c:pt idx="1">
                  <c:v>2</c:v>
                </c:pt>
                <c:pt idx="2">
                  <c:v>5.5</c:v>
                </c:pt>
                <c:pt idx="3">
                  <c:v>7</c:v>
                </c:pt>
              </c:numCache>
            </c:numRef>
          </c:val>
        </c:ser>
        <c:dLbls>
          <c:showLegendKey val="0"/>
          <c:showVal val="0"/>
          <c:showCatName val="0"/>
          <c:showSerName val="0"/>
          <c:showPercent val="0"/>
          <c:showBubbleSize val="0"/>
        </c:dLbls>
        <c:axId val="111050240"/>
        <c:axId val="114662144"/>
      </c:radarChart>
      <c:catAx>
        <c:axId val="111050240"/>
        <c:scaling>
          <c:orientation val="minMax"/>
        </c:scaling>
        <c:delete val="0"/>
        <c:axPos val="b"/>
        <c:majorGridlines/>
        <c:numFmt formatCode="m/d/yyyy" sourceLinked="1"/>
        <c:majorTickMark val="out"/>
        <c:minorTickMark val="none"/>
        <c:tickLblPos val="nextTo"/>
        <c:crossAx val="114662144"/>
        <c:crosses val="autoZero"/>
        <c:auto val="1"/>
        <c:lblAlgn val="ctr"/>
        <c:lblOffset val="100"/>
        <c:noMultiLvlLbl val="0"/>
      </c:catAx>
      <c:valAx>
        <c:axId val="114662144"/>
        <c:scaling>
          <c:orientation val="minMax"/>
        </c:scaling>
        <c:delete val="0"/>
        <c:axPos val="l"/>
        <c:majorGridlines/>
        <c:numFmt formatCode="General" sourceLinked="1"/>
        <c:majorTickMark val="cross"/>
        <c:minorTickMark val="none"/>
        <c:tickLblPos val="nextTo"/>
        <c:crossAx val="111050240"/>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Общественная безопасность</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6.5</c:v>
                </c:pt>
                <c:pt idx="1">
                  <c:v>4</c:v>
                </c:pt>
                <c:pt idx="2">
                  <c:v>5.5</c:v>
                </c:pt>
                <c:pt idx="3">
                  <c:v>7</c:v>
                </c:pt>
              </c:numCache>
            </c:numRef>
          </c:val>
        </c:ser>
        <c:dLbls>
          <c:showLegendKey val="0"/>
          <c:showVal val="0"/>
          <c:showCatName val="0"/>
          <c:showSerName val="0"/>
          <c:showPercent val="0"/>
          <c:showBubbleSize val="0"/>
        </c:dLbls>
        <c:axId val="110801920"/>
        <c:axId val="144048704"/>
      </c:radarChart>
      <c:catAx>
        <c:axId val="110801920"/>
        <c:scaling>
          <c:orientation val="minMax"/>
        </c:scaling>
        <c:delete val="0"/>
        <c:axPos val="b"/>
        <c:majorGridlines/>
        <c:numFmt formatCode="m/d/yyyy" sourceLinked="1"/>
        <c:majorTickMark val="out"/>
        <c:minorTickMark val="none"/>
        <c:tickLblPos val="nextTo"/>
        <c:crossAx val="144048704"/>
        <c:crosses val="autoZero"/>
        <c:auto val="1"/>
        <c:lblAlgn val="ctr"/>
        <c:lblOffset val="100"/>
        <c:noMultiLvlLbl val="0"/>
      </c:catAx>
      <c:valAx>
        <c:axId val="144048704"/>
        <c:scaling>
          <c:orientation val="minMax"/>
        </c:scaling>
        <c:delete val="0"/>
        <c:axPos val="l"/>
        <c:majorGridlines/>
        <c:numFmt formatCode="General" sourceLinked="1"/>
        <c:majorTickMark val="cross"/>
        <c:minorTickMark val="none"/>
        <c:tickLblPos val="nextTo"/>
        <c:crossAx val="110801920"/>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a:latin typeface="Times New Roman" panose="02020603050405020304" pitchFamily="18" charset="0"/>
                <a:cs typeface="Times New Roman" panose="02020603050405020304" pitchFamily="18" charset="0"/>
              </a:defRPr>
            </a:pPr>
            <a:r>
              <a:rPr lang="ru-RU"/>
              <a:t>Здравоохранение, физическая культура</a:t>
            </a:r>
            <a:r>
              <a:rPr lang="ru-RU" baseline="0"/>
              <a:t> и </a:t>
            </a:r>
            <a:r>
              <a:rPr lang="ru-RU"/>
              <a:t>спорт, туризм</a:t>
            </a:r>
          </a:p>
        </c:rich>
      </c:tx>
      <c:overlay val="0"/>
    </c:title>
    <c:autoTitleDeleted val="0"/>
    <c:plotArea>
      <c:layout/>
      <c:radarChart>
        <c:radarStyle val="marker"/>
        <c:varyColors val="0"/>
        <c:ser>
          <c:idx val="0"/>
          <c:order val="0"/>
          <c:tx>
            <c:strRef>
              <c:f>Лист1!$B$1</c:f>
              <c:strCache>
                <c:ptCount val="1"/>
                <c:pt idx="0">
                  <c:v>Здравоохранение, спорт, туризм</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6.3</c:v>
                </c:pt>
                <c:pt idx="1">
                  <c:v>6.3</c:v>
                </c:pt>
                <c:pt idx="2">
                  <c:v>6.5</c:v>
                </c:pt>
                <c:pt idx="3">
                  <c:v>4.2</c:v>
                </c:pt>
              </c:numCache>
            </c:numRef>
          </c:val>
        </c:ser>
        <c:dLbls>
          <c:showLegendKey val="0"/>
          <c:showVal val="0"/>
          <c:showCatName val="0"/>
          <c:showSerName val="0"/>
          <c:showPercent val="0"/>
          <c:showBubbleSize val="0"/>
        </c:dLbls>
        <c:axId val="111046656"/>
        <c:axId val="114662720"/>
      </c:radarChart>
      <c:catAx>
        <c:axId val="111046656"/>
        <c:scaling>
          <c:orientation val="minMax"/>
        </c:scaling>
        <c:delete val="0"/>
        <c:axPos val="b"/>
        <c:majorGridlines/>
        <c:numFmt formatCode="m/d/yyyy" sourceLinked="1"/>
        <c:majorTickMark val="out"/>
        <c:minorTickMark val="none"/>
        <c:tickLblPos val="nextTo"/>
        <c:crossAx val="114662720"/>
        <c:crosses val="autoZero"/>
        <c:auto val="1"/>
        <c:lblAlgn val="ctr"/>
        <c:lblOffset val="100"/>
        <c:noMultiLvlLbl val="0"/>
      </c:catAx>
      <c:valAx>
        <c:axId val="114662720"/>
        <c:scaling>
          <c:orientation val="minMax"/>
        </c:scaling>
        <c:delete val="0"/>
        <c:axPos val="l"/>
        <c:majorGridlines/>
        <c:numFmt formatCode="General" sourceLinked="1"/>
        <c:majorTickMark val="cross"/>
        <c:minorTickMark val="none"/>
        <c:tickLblPos val="nextTo"/>
        <c:crossAx val="111046656"/>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Образование и культура</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6.5</c:v>
                </c:pt>
                <c:pt idx="1">
                  <c:v>6.5</c:v>
                </c:pt>
                <c:pt idx="2">
                  <c:v>6.5</c:v>
                </c:pt>
                <c:pt idx="3">
                  <c:v>2</c:v>
                </c:pt>
              </c:numCache>
            </c:numRef>
          </c:val>
        </c:ser>
        <c:dLbls>
          <c:showLegendKey val="0"/>
          <c:showVal val="0"/>
          <c:showCatName val="0"/>
          <c:showSerName val="0"/>
          <c:showPercent val="0"/>
          <c:showBubbleSize val="0"/>
        </c:dLbls>
        <c:axId val="134705152"/>
        <c:axId val="144049856"/>
      </c:radarChart>
      <c:catAx>
        <c:axId val="134705152"/>
        <c:scaling>
          <c:orientation val="minMax"/>
        </c:scaling>
        <c:delete val="0"/>
        <c:axPos val="b"/>
        <c:majorGridlines/>
        <c:numFmt formatCode="m/d/yyyy" sourceLinked="1"/>
        <c:majorTickMark val="out"/>
        <c:minorTickMark val="none"/>
        <c:tickLblPos val="nextTo"/>
        <c:crossAx val="144049856"/>
        <c:crosses val="autoZero"/>
        <c:auto val="1"/>
        <c:lblAlgn val="ctr"/>
        <c:lblOffset val="100"/>
        <c:noMultiLvlLbl val="0"/>
      </c:catAx>
      <c:valAx>
        <c:axId val="144049856"/>
        <c:scaling>
          <c:orientation val="minMax"/>
        </c:scaling>
        <c:delete val="0"/>
        <c:axPos val="l"/>
        <c:majorGridlines/>
        <c:numFmt formatCode="General" sourceLinked="1"/>
        <c:majorTickMark val="cross"/>
        <c:minorTickMark val="none"/>
        <c:tickLblPos val="nextTo"/>
        <c:crossAx val="134705152"/>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b="0">
              <a:latin typeface="Times New Roman" panose="02020603050405020304" pitchFamily="18" charset="0"/>
              <a:cs typeface="Times New Roman" panose="02020603050405020304" pitchFamily="18" charset="0"/>
            </a:defRPr>
          </a:pPr>
          <a:endParaRPr lang="ru-RU"/>
        </a:p>
      </c:txPr>
    </c:title>
    <c:autoTitleDeleted val="0"/>
    <c:plotArea>
      <c:layout/>
      <c:radarChart>
        <c:radarStyle val="marker"/>
        <c:varyColors val="0"/>
        <c:ser>
          <c:idx val="0"/>
          <c:order val="0"/>
          <c:tx>
            <c:strRef>
              <c:f>Лист1!$B$1</c:f>
              <c:strCache>
                <c:ptCount val="1"/>
                <c:pt idx="0">
                  <c:v>Жилищно-коммунальное хозяйство и благоустройство</c:v>
                </c:pt>
              </c:strCache>
            </c:strRef>
          </c:tx>
          <c:marker>
            <c:symbol val="none"/>
          </c:marker>
          <c:cat>
            <c:strRef>
              <c:f>Лист1!$A$2:$A$5</c:f>
              <c:strCache>
                <c:ptCount val="4"/>
                <c:pt idx="0">
                  <c:v>внеш. +</c:v>
                </c:pt>
                <c:pt idx="1">
                  <c:v>внутр. +</c:v>
                </c:pt>
                <c:pt idx="2">
                  <c:v>внеш. -</c:v>
                </c:pt>
                <c:pt idx="3">
                  <c:v>внутр. -</c:v>
                </c:pt>
              </c:strCache>
            </c:strRef>
          </c:cat>
          <c:val>
            <c:numRef>
              <c:f>Лист1!$B$2:$B$5</c:f>
              <c:numCache>
                <c:formatCode>General</c:formatCode>
                <c:ptCount val="4"/>
                <c:pt idx="0">
                  <c:v>6.3</c:v>
                </c:pt>
                <c:pt idx="1">
                  <c:v>4.8</c:v>
                </c:pt>
                <c:pt idx="2">
                  <c:v>6.8</c:v>
                </c:pt>
                <c:pt idx="3">
                  <c:v>7.5</c:v>
                </c:pt>
              </c:numCache>
            </c:numRef>
          </c:val>
        </c:ser>
        <c:dLbls>
          <c:showLegendKey val="0"/>
          <c:showVal val="0"/>
          <c:showCatName val="0"/>
          <c:showSerName val="0"/>
          <c:showPercent val="0"/>
          <c:showBubbleSize val="0"/>
        </c:dLbls>
        <c:axId val="134706688"/>
        <c:axId val="144053888"/>
      </c:radarChart>
      <c:catAx>
        <c:axId val="134706688"/>
        <c:scaling>
          <c:orientation val="minMax"/>
        </c:scaling>
        <c:delete val="0"/>
        <c:axPos val="b"/>
        <c:majorGridlines/>
        <c:numFmt formatCode="m/d/yyyy" sourceLinked="1"/>
        <c:majorTickMark val="out"/>
        <c:minorTickMark val="none"/>
        <c:tickLblPos val="nextTo"/>
        <c:crossAx val="144053888"/>
        <c:crosses val="autoZero"/>
        <c:auto val="1"/>
        <c:lblAlgn val="ctr"/>
        <c:lblOffset val="100"/>
        <c:noMultiLvlLbl val="0"/>
      </c:catAx>
      <c:valAx>
        <c:axId val="144053888"/>
        <c:scaling>
          <c:orientation val="minMax"/>
        </c:scaling>
        <c:delete val="0"/>
        <c:axPos val="l"/>
        <c:majorGridlines/>
        <c:numFmt formatCode="General" sourceLinked="1"/>
        <c:majorTickMark val="cross"/>
        <c:minorTickMark val="none"/>
        <c:tickLblPos val="nextTo"/>
        <c:crossAx val="134706688"/>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6A685-473E-4045-9596-105933FFC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1278</TotalTime>
  <Pages>1</Pages>
  <Words>43865</Words>
  <Characters>250036</Characters>
  <Application>Microsoft Office Word</Application>
  <DocSecurity>0</DocSecurity>
  <Lines>2083</Lines>
  <Paragraphs>586</Paragraphs>
  <ScaleCrop>false</ScaleCrop>
  <HeadingPairs>
    <vt:vector size="2" baseType="variant">
      <vt:variant>
        <vt:lpstr>Название</vt:lpstr>
      </vt:variant>
      <vt:variant>
        <vt:i4>1</vt:i4>
      </vt:variant>
    </vt:vector>
  </HeadingPairs>
  <TitlesOfParts>
    <vt:vector size="1" baseType="lpstr">
      <vt:lpstr>СТРАТЕГИЯ социально -экономического развития Волчанского городского округа</vt:lpstr>
    </vt:vector>
  </TitlesOfParts>
  <Company>ВГО</Company>
  <LinksUpToDate>false</LinksUpToDate>
  <CharactersWithSpaces>293315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 социально -экономического развития Волчанского городского округа</dc:title>
  <dc:creator>алёна</dc:creator>
  <cp:lastModifiedBy>алёна</cp:lastModifiedBy>
  <cp:revision>22</cp:revision>
  <cp:lastPrinted>2018-10-02T05:23:00Z</cp:lastPrinted>
  <dcterms:created xsi:type="dcterms:W3CDTF">2018-07-17T07:55:00Z</dcterms:created>
  <dcterms:modified xsi:type="dcterms:W3CDTF">2018-12-05T10:52:00Z</dcterms:modified>
</cp:coreProperties>
</file>